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C6F112" w14:textId="05D7EFF8" w:rsidR="003A392A" w:rsidRDefault="003A392A" w:rsidP="007A4578">
      <w:pPr>
        <w:pStyle w:val="BodyText"/>
        <w:spacing w:after="0" w:line="240" w:lineRule="auto"/>
        <w:rPr>
          <w:noProof/>
        </w:rPr>
      </w:pPr>
      <w:bookmarkStart w:id="0" w:name="_Toc89791829"/>
    </w:p>
    <w:p w14:paraId="481DC34D" w14:textId="15EFC1EE" w:rsidR="001D0A86" w:rsidRDefault="001D0A86" w:rsidP="007A4578">
      <w:pPr>
        <w:pStyle w:val="BodyText"/>
        <w:spacing w:after="0" w:line="240" w:lineRule="auto"/>
        <w:rPr>
          <w:noProof/>
        </w:rPr>
      </w:pPr>
      <w:r>
        <w:rPr>
          <w:noProof/>
          <w:lang w:val="en-US"/>
        </w:rPr>
        <w:drawing>
          <wp:anchor distT="0" distB="0" distL="114300" distR="114300" simplePos="0" relativeHeight="251665408" behindDoc="1" locked="0" layoutInCell="1" allowOverlap="1" wp14:anchorId="1C403842" wp14:editId="455B4B5C">
            <wp:simplePos x="0" y="0"/>
            <wp:positionH relativeFrom="column">
              <wp:posOffset>1914525</wp:posOffset>
            </wp:positionH>
            <wp:positionV relativeFrom="paragraph">
              <wp:posOffset>111760</wp:posOffset>
            </wp:positionV>
            <wp:extent cx="1748790" cy="1457325"/>
            <wp:effectExtent l="0" t="0" r="3810" b="9525"/>
            <wp:wrapTight wrapText="bothSides">
              <wp:wrapPolygon edited="0">
                <wp:start x="0" y="0"/>
                <wp:lineTo x="0" y="21459"/>
                <wp:lineTo x="21412" y="21459"/>
                <wp:lineTo x="21412" y="0"/>
                <wp:lineTo x="0" y="0"/>
              </wp:wrapPolygon>
            </wp:wrapTight>
            <wp:docPr id="2" name="Picture 2" descr="County Government of Isi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unty Government of Isiol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879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EE8624" w14:textId="1ED2BED5" w:rsidR="001D0A86" w:rsidRDefault="001D0A86" w:rsidP="007A4578">
      <w:pPr>
        <w:pStyle w:val="BodyText"/>
        <w:spacing w:after="0" w:line="240" w:lineRule="auto"/>
        <w:rPr>
          <w:noProof/>
        </w:rPr>
      </w:pPr>
    </w:p>
    <w:p w14:paraId="1C4D8D1F" w14:textId="662B9628" w:rsidR="001D0A86" w:rsidRDefault="001D0A86" w:rsidP="007A4578">
      <w:pPr>
        <w:pStyle w:val="BodyText"/>
        <w:spacing w:after="0" w:line="240" w:lineRule="auto"/>
        <w:rPr>
          <w:noProof/>
        </w:rPr>
      </w:pPr>
    </w:p>
    <w:p w14:paraId="312C69B4" w14:textId="77777777" w:rsidR="001D0A86" w:rsidRDefault="001D0A86" w:rsidP="007A4578">
      <w:pPr>
        <w:pStyle w:val="BodyText"/>
        <w:spacing w:after="0" w:line="240" w:lineRule="auto"/>
        <w:rPr>
          <w:rFonts w:ascii="Arial" w:hAnsi="Arial" w:cs="Arial"/>
          <w:b/>
          <w:bCs/>
          <w:szCs w:val="20"/>
        </w:rPr>
      </w:pPr>
    </w:p>
    <w:p w14:paraId="52C46CEF" w14:textId="5493F726" w:rsidR="008712B5" w:rsidRDefault="008712B5" w:rsidP="007A4578">
      <w:pPr>
        <w:pStyle w:val="BodyText"/>
        <w:spacing w:after="0" w:line="240" w:lineRule="auto"/>
        <w:rPr>
          <w:rFonts w:ascii="Arial" w:hAnsi="Arial" w:cs="Arial"/>
          <w:b/>
          <w:bCs/>
          <w:szCs w:val="20"/>
        </w:rPr>
      </w:pPr>
    </w:p>
    <w:p w14:paraId="4B7D3CFA" w14:textId="1E992A4C" w:rsidR="008712B5" w:rsidRDefault="008712B5" w:rsidP="007A4578">
      <w:pPr>
        <w:pStyle w:val="BodyText"/>
        <w:spacing w:after="0" w:line="240" w:lineRule="auto"/>
        <w:rPr>
          <w:rFonts w:ascii="Arial" w:hAnsi="Arial" w:cs="Arial"/>
          <w:b/>
          <w:bCs/>
          <w:szCs w:val="20"/>
        </w:rPr>
      </w:pPr>
    </w:p>
    <w:p w14:paraId="74F87987" w14:textId="7B5B1AAA" w:rsidR="008712B5" w:rsidRDefault="008712B5" w:rsidP="007A4578">
      <w:pPr>
        <w:pStyle w:val="BodyText"/>
        <w:spacing w:after="0" w:line="240" w:lineRule="auto"/>
        <w:rPr>
          <w:rFonts w:ascii="Arial" w:hAnsi="Arial" w:cs="Arial"/>
          <w:b/>
          <w:bCs/>
          <w:szCs w:val="20"/>
        </w:rPr>
      </w:pPr>
    </w:p>
    <w:p w14:paraId="711AD7E0" w14:textId="2DD8B0C6" w:rsidR="008712B5" w:rsidRDefault="008712B5" w:rsidP="007A4578">
      <w:pPr>
        <w:pStyle w:val="BodyText"/>
        <w:spacing w:after="0" w:line="240" w:lineRule="auto"/>
        <w:rPr>
          <w:rFonts w:ascii="Arial" w:hAnsi="Arial" w:cs="Arial"/>
          <w:b/>
          <w:bCs/>
          <w:szCs w:val="20"/>
        </w:rPr>
      </w:pPr>
    </w:p>
    <w:p w14:paraId="6D027445" w14:textId="1C5E4CB2" w:rsidR="008712B5" w:rsidRDefault="008712B5" w:rsidP="007A4578">
      <w:pPr>
        <w:pStyle w:val="BodyText"/>
        <w:spacing w:after="0" w:line="240" w:lineRule="auto"/>
        <w:rPr>
          <w:rFonts w:ascii="Arial" w:hAnsi="Arial" w:cs="Arial"/>
          <w:b/>
          <w:bCs/>
          <w:szCs w:val="20"/>
        </w:rPr>
      </w:pPr>
    </w:p>
    <w:p w14:paraId="68B11949" w14:textId="6D23F071" w:rsidR="008C1A49" w:rsidRDefault="008C1A49" w:rsidP="007A4578">
      <w:pPr>
        <w:pStyle w:val="BodyText"/>
        <w:spacing w:after="0" w:line="240" w:lineRule="auto"/>
        <w:rPr>
          <w:rFonts w:ascii="Arial" w:hAnsi="Arial" w:cs="Arial"/>
          <w:b/>
          <w:bCs/>
          <w:szCs w:val="20"/>
        </w:rPr>
      </w:pPr>
    </w:p>
    <w:p w14:paraId="16CC009C" w14:textId="72AC3A4A" w:rsidR="008C1A49" w:rsidRDefault="008C1A49" w:rsidP="007A4578">
      <w:pPr>
        <w:pStyle w:val="BodyText"/>
        <w:spacing w:after="0" w:line="240" w:lineRule="auto"/>
        <w:rPr>
          <w:rFonts w:ascii="Arial" w:hAnsi="Arial" w:cs="Arial"/>
          <w:b/>
          <w:bCs/>
          <w:szCs w:val="20"/>
        </w:rPr>
      </w:pPr>
    </w:p>
    <w:p w14:paraId="5445233D" w14:textId="7B65CCD3" w:rsidR="002F2CC2" w:rsidRDefault="002F2CC2" w:rsidP="007A4578">
      <w:pPr>
        <w:pStyle w:val="BodyText"/>
        <w:spacing w:after="0" w:line="240" w:lineRule="auto"/>
        <w:rPr>
          <w:rFonts w:ascii="Arial" w:hAnsi="Arial" w:cs="Arial"/>
          <w:b/>
          <w:bCs/>
          <w:szCs w:val="20"/>
        </w:rPr>
      </w:pPr>
    </w:p>
    <w:p w14:paraId="0B6FA98D" w14:textId="55C8331B" w:rsidR="002F2CC2" w:rsidRDefault="002F2CC2" w:rsidP="007A4578">
      <w:pPr>
        <w:pStyle w:val="BodyText"/>
        <w:spacing w:after="0" w:line="240" w:lineRule="auto"/>
        <w:rPr>
          <w:rFonts w:ascii="Arial" w:hAnsi="Arial" w:cs="Arial"/>
          <w:b/>
          <w:bCs/>
          <w:szCs w:val="20"/>
        </w:rPr>
      </w:pPr>
    </w:p>
    <w:p w14:paraId="7C5D6514" w14:textId="77777777" w:rsidR="002F2CC2" w:rsidRDefault="002F2CC2" w:rsidP="007A4578">
      <w:pPr>
        <w:pStyle w:val="BodyText"/>
        <w:spacing w:after="0" w:line="240" w:lineRule="auto"/>
        <w:rPr>
          <w:rFonts w:ascii="Arial" w:hAnsi="Arial" w:cs="Arial"/>
          <w:b/>
          <w:bCs/>
          <w:szCs w:val="20"/>
        </w:rPr>
      </w:pPr>
    </w:p>
    <w:p w14:paraId="57302FE3" w14:textId="400998C5" w:rsidR="008712B5" w:rsidRDefault="008712B5" w:rsidP="007A4578">
      <w:pPr>
        <w:pStyle w:val="BodyText"/>
        <w:spacing w:after="0" w:line="240" w:lineRule="auto"/>
        <w:rPr>
          <w:rFonts w:ascii="Arial" w:hAnsi="Arial" w:cs="Arial"/>
          <w:b/>
          <w:bCs/>
          <w:szCs w:val="20"/>
        </w:rPr>
      </w:pPr>
    </w:p>
    <w:p w14:paraId="4B3684BF" w14:textId="77777777" w:rsidR="001D0A86" w:rsidRDefault="001D0A86" w:rsidP="007A4578">
      <w:pPr>
        <w:pStyle w:val="BodyText"/>
        <w:spacing w:after="0" w:line="240" w:lineRule="auto"/>
        <w:rPr>
          <w:rFonts w:ascii="Arial" w:hAnsi="Arial" w:cs="Arial"/>
          <w:b/>
          <w:bCs/>
          <w:szCs w:val="20"/>
        </w:rPr>
      </w:pPr>
    </w:p>
    <w:tbl>
      <w:tblPr>
        <w:tblW w:w="95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3145"/>
        <w:gridCol w:w="6365"/>
      </w:tblGrid>
      <w:tr w:rsidR="008712B5" w:rsidRPr="002F2CC2" w14:paraId="5478DCDD" w14:textId="77777777" w:rsidTr="002F2CC2">
        <w:trPr>
          <w:trHeight w:val="638"/>
        </w:trPr>
        <w:tc>
          <w:tcPr>
            <w:tcW w:w="3145" w:type="dxa"/>
          </w:tcPr>
          <w:p w14:paraId="00FDB83C" w14:textId="77777777" w:rsidR="008712B5" w:rsidRDefault="008712B5" w:rsidP="0059658C">
            <w:pPr>
              <w:pStyle w:val="TableParagraph"/>
              <w:spacing w:before="77"/>
              <w:ind w:left="108"/>
              <w:rPr>
                <w:b/>
              </w:rPr>
            </w:pPr>
            <w:r w:rsidRPr="002F2CC2">
              <w:rPr>
                <w:b/>
              </w:rPr>
              <w:t>Name of Project:</w:t>
            </w:r>
          </w:p>
          <w:p w14:paraId="78604D3F" w14:textId="127A82EF" w:rsidR="002F2CC2" w:rsidRPr="002F2CC2" w:rsidRDefault="002F2CC2" w:rsidP="0059658C">
            <w:pPr>
              <w:pStyle w:val="TableParagraph"/>
              <w:spacing w:before="77"/>
              <w:ind w:left="108"/>
              <w:rPr>
                <w:b/>
              </w:rPr>
            </w:pPr>
          </w:p>
        </w:tc>
        <w:tc>
          <w:tcPr>
            <w:tcW w:w="6365" w:type="dxa"/>
          </w:tcPr>
          <w:p w14:paraId="21805CE7" w14:textId="4026621B" w:rsidR="008712B5" w:rsidRPr="002F2CC2" w:rsidRDefault="000A0150" w:rsidP="0059658C">
            <w:pPr>
              <w:pStyle w:val="TableParagraph"/>
              <w:spacing w:before="77"/>
              <w:ind w:left="108"/>
            </w:pPr>
            <w:r>
              <w:t xml:space="preserve">Creating economic value by building a </w:t>
            </w:r>
            <w:r w:rsidR="008712B5" w:rsidRPr="002F2CC2">
              <w:t>Solid Waste Management</w:t>
            </w:r>
            <w:r>
              <w:t xml:space="preserve"> system </w:t>
            </w:r>
          </w:p>
        </w:tc>
      </w:tr>
      <w:tr w:rsidR="008712B5" w:rsidRPr="002F2CC2" w14:paraId="0FF26BBD" w14:textId="77777777" w:rsidTr="002F2CC2">
        <w:trPr>
          <w:trHeight w:val="624"/>
        </w:trPr>
        <w:tc>
          <w:tcPr>
            <w:tcW w:w="3145" w:type="dxa"/>
          </w:tcPr>
          <w:p w14:paraId="3BBDE70C" w14:textId="77777777" w:rsidR="008712B5" w:rsidRPr="002F2CC2" w:rsidRDefault="008712B5" w:rsidP="0059658C">
            <w:pPr>
              <w:pStyle w:val="TableParagraph"/>
              <w:spacing w:before="72"/>
              <w:ind w:left="108"/>
              <w:rPr>
                <w:b/>
              </w:rPr>
            </w:pPr>
            <w:r w:rsidRPr="002F2CC2">
              <w:rPr>
                <w:b/>
              </w:rPr>
              <w:t>Municipality:</w:t>
            </w:r>
          </w:p>
        </w:tc>
        <w:tc>
          <w:tcPr>
            <w:tcW w:w="6365" w:type="dxa"/>
          </w:tcPr>
          <w:p w14:paraId="7F558C40" w14:textId="1CB7705E" w:rsidR="008712B5" w:rsidRPr="002F2CC2" w:rsidRDefault="008712B5" w:rsidP="0059658C">
            <w:pPr>
              <w:pStyle w:val="TableParagraph"/>
              <w:spacing w:before="72"/>
              <w:ind w:left="108"/>
            </w:pPr>
            <w:r w:rsidRPr="002F2CC2">
              <w:t>Isiolo</w:t>
            </w:r>
          </w:p>
        </w:tc>
      </w:tr>
      <w:tr w:rsidR="008C1A49" w:rsidRPr="002F2CC2" w14:paraId="54B3F12C" w14:textId="77777777" w:rsidTr="002F2CC2">
        <w:trPr>
          <w:trHeight w:val="618"/>
        </w:trPr>
        <w:tc>
          <w:tcPr>
            <w:tcW w:w="3145" w:type="dxa"/>
          </w:tcPr>
          <w:p w14:paraId="043514F9" w14:textId="31EEAD85" w:rsidR="008C1A49" w:rsidRPr="002F2CC2" w:rsidRDefault="008C1A49" w:rsidP="0059658C">
            <w:pPr>
              <w:pStyle w:val="TableParagraph"/>
              <w:spacing w:before="71"/>
              <w:ind w:left="108"/>
              <w:rPr>
                <w:b/>
              </w:rPr>
            </w:pPr>
            <w:r w:rsidRPr="002F2CC2">
              <w:rPr>
                <w:b/>
              </w:rPr>
              <w:t>Document:</w:t>
            </w:r>
          </w:p>
        </w:tc>
        <w:tc>
          <w:tcPr>
            <w:tcW w:w="6365" w:type="dxa"/>
          </w:tcPr>
          <w:p w14:paraId="03725859" w14:textId="367986EE" w:rsidR="008C1A49" w:rsidRPr="002F2CC2" w:rsidRDefault="008C1A49" w:rsidP="0059658C">
            <w:pPr>
              <w:pStyle w:val="TableParagraph"/>
              <w:spacing w:before="71"/>
            </w:pPr>
            <w:r w:rsidRPr="002F2CC2">
              <w:t xml:space="preserve"> Funding Request Concept Note</w:t>
            </w:r>
          </w:p>
        </w:tc>
      </w:tr>
      <w:tr w:rsidR="008712B5" w:rsidRPr="002F2CC2" w14:paraId="181B71E6" w14:textId="77777777" w:rsidTr="002F2CC2">
        <w:trPr>
          <w:trHeight w:val="618"/>
        </w:trPr>
        <w:tc>
          <w:tcPr>
            <w:tcW w:w="3145" w:type="dxa"/>
          </w:tcPr>
          <w:p w14:paraId="621BE822" w14:textId="15D39FF5" w:rsidR="008712B5" w:rsidRPr="002F2CC2" w:rsidRDefault="002F2CC2" w:rsidP="0059658C">
            <w:pPr>
              <w:pStyle w:val="TableParagraph"/>
              <w:spacing w:before="71"/>
              <w:ind w:left="108"/>
              <w:rPr>
                <w:b/>
              </w:rPr>
            </w:pPr>
            <w:r>
              <w:rPr>
                <w:b/>
              </w:rPr>
              <w:t>Funding</w:t>
            </w:r>
            <w:r w:rsidR="008712B5" w:rsidRPr="002F2CC2">
              <w:rPr>
                <w:b/>
              </w:rPr>
              <w:t xml:space="preserve"> requested</w:t>
            </w:r>
            <w:r>
              <w:rPr>
                <w:b/>
              </w:rPr>
              <w:t>:</w:t>
            </w:r>
          </w:p>
        </w:tc>
        <w:tc>
          <w:tcPr>
            <w:tcW w:w="6365" w:type="dxa"/>
          </w:tcPr>
          <w:p w14:paraId="02D3D7E5" w14:textId="77777777" w:rsidR="003B12AA" w:rsidRDefault="001D0A86" w:rsidP="003B12AA">
            <w:pPr>
              <w:pStyle w:val="TableParagraph"/>
              <w:spacing w:before="71"/>
            </w:pPr>
            <w:r w:rsidRPr="002F2CC2">
              <w:t xml:space="preserve"> KES </w:t>
            </w:r>
            <w:r w:rsidR="00B659A2" w:rsidRPr="00B659A2">
              <w:t xml:space="preserve">253,562,820 </w:t>
            </w:r>
            <w:r w:rsidR="001B6F4B">
              <w:t>-</w:t>
            </w:r>
            <w:r w:rsidR="003B12AA">
              <w:t xml:space="preserve"> For Technical assistance and purchase of infrastructure</w:t>
            </w:r>
          </w:p>
          <w:p w14:paraId="72328B6B" w14:textId="253AA4CD" w:rsidR="00113464" w:rsidRPr="002F2CC2" w:rsidRDefault="00113464" w:rsidP="003B12AA">
            <w:pPr>
              <w:pStyle w:val="TableParagraph"/>
              <w:spacing w:before="71"/>
            </w:pPr>
            <w:r>
              <w:t xml:space="preserve">USD: </w:t>
            </w:r>
            <w:r w:rsidRPr="00113464">
              <w:t>1</w:t>
            </w:r>
            <w:r>
              <w:t>,</w:t>
            </w:r>
            <w:r w:rsidRPr="00113464">
              <w:t>878</w:t>
            </w:r>
            <w:r>
              <w:t>,</w:t>
            </w:r>
            <w:r w:rsidRPr="00113464">
              <w:t>243.11</w:t>
            </w:r>
          </w:p>
        </w:tc>
      </w:tr>
      <w:tr w:rsidR="008712B5" w:rsidRPr="002F2CC2" w14:paraId="17796BB7" w14:textId="77777777" w:rsidTr="002F2CC2">
        <w:trPr>
          <w:trHeight w:val="618"/>
        </w:trPr>
        <w:tc>
          <w:tcPr>
            <w:tcW w:w="3145" w:type="dxa"/>
          </w:tcPr>
          <w:p w14:paraId="6FED38ED" w14:textId="48CF1091" w:rsidR="008712B5" w:rsidRPr="002F2CC2" w:rsidRDefault="008C1A49" w:rsidP="0059658C">
            <w:pPr>
              <w:pStyle w:val="TableParagraph"/>
              <w:spacing w:before="71"/>
              <w:ind w:left="108"/>
              <w:rPr>
                <w:b/>
              </w:rPr>
            </w:pPr>
            <w:r w:rsidRPr="002F2CC2">
              <w:rPr>
                <w:b/>
              </w:rPr>
              <w:t>Contact Person</w:t>
            </w:r>
            <w:r w:rsidR="008712B5" w:rsidRPr="002F2CC2">
              <w:rPr>
                <w:b/>
              </w:rPr>
              <w:t>:</w:t>
            </w:r>
          </w:p>
        </w:tc>
        <w:tc>
          <w:tcPr>
            <w:tcW w:w="6365" w:type="dxa"/>
          </w:tcPr>
          <w:p w14:paraId="0FC71602" w14:textId="449D01B6" w:rsidR="008712B5" w:rsidRPr="002F2CC2" w:rsidRDefault="008712B5" w:rsidP="0059658C">
            <w:pPr>
              <w:pStyle w:val="TableParagraph"/>
              <w:spacing w:before="71"/>
              <w:ind w:left="108"/>
            </w:pPr>
            <w:r w:rsidRPr="002F2CC2">
              <w:t>Name: Halake Osman</w:t>
            </w:r>
          </w:p>
          <w:p w14:paraId="63A41162" w14:textId="088B98BB" w:rsidR="008712B5" w:rsidRPr="002F2CC2" w:rsidRDefault="008712B5" w:rsidP="0059658C">
            <w:pPr>
              <w:pStyle w:val="TableParagraph"/>
              <w:spacing w:before="71"/>
              <w:ind w:left="108"/>
            </w:pPr>
            <w:r w:rsidRPr="002F2CC2">
              <w:t>Position: Municipal Manger</w:t>
            </w:r>
          </w:p>
          <w:p w14:paraId="1D73B20C" w14:textId="61B90826" w:rsidR="008712B5" w:rsidRPr="002F2CC2" w:rsidRDefault="002F2CC2" w:rsidP="0059658C">
            <w:pPr>
              <w:pStyle w:val="TableParagraph"/>
              <w:spacing w:before="71"/>
              <w:ind w:left="108"/>
            </w:pPr>
            <w:r w:rsidRPr="002F2CC2">
              <w:t>Phone number: +2547 213 11 074, +254 722 604 370</w:t>
            </w:r>
          </w:p>
          <w:p w14:paraId="283BC175" w14:textId="1B2505DE" w:rsidR="00113464" w:rsidRPr="00113464" w:rsidRDefault="002F2CC2" w:rsidP="00113464">
            <w:pPr>
              <w:pStyle w:val="TableParagraph"/>
              <w:spacing w:before="71"/>
              <w:ind w:left="108"/>
              <w:rPr>
                <w:color w:val="0070C0"/>
              </w:rPr>
            </w:pPr>
            <w:r w:rsidRPr="002F2CC2">
              <w:t xml:space="preserve">Email: </w:t>
            </w:r>
            <w:hyperlink r:id="rId9" w:history="1">
              <w:r w:rsidR="00113464" w:rsidRPr="00B6030F">
                <w:rPr>
                  <w:rStyle w:val="Hyperlink"/>
                </w:rPr>
                <w:t>halakeosman30@gmail.com,isiolomunicipality2018@gmail.com</w:t>
              </w:r>
            </w:hyperlink>
            <w:r w:rsidR="00113464" w:rsidRPr="00113464">
              <w:t>iswmo@isiolomunicipality.go.ke</w:t>
            </w:r>
          </w:p>
        </w:tc>
      </w:tr>
    </w:tbl>
    <w:p w14:paraId="07D4B7EF" w14:textId="06A10EBD" w:rsidR="008712B5" w:rsidRDefault="008712B5" w:rsidP="007A4578">
      <w:pPr>
        <w:pStyle w:val="BodyText"/>
        <w:spacing w:after="0" w:line="240" w:lineRule="auto"/>
        <w:rPr>
          <w:rFonts w:ascii="Arial" w:hAnsi="Arial" w:cs="Arial"/>
          <w:b/>
          <w:bCs/>
          <w:szCs w:val="20"/>
        </w:rPr>
      </w:pPr>
    </w:p>
    <w:p w14:paraId="6BBF2400" w14:textId="1ED50ECF" w:rsidR="008712B5" w:rsidRDefault="008712B5" w:rsidP="007A4578">
      <w:pPr>
        <w:pStyle w:val="BodyText"/>
        <w:spacing w:after="0" w:line="240" w:lineRule="auto"/>
        <w:rPr>
          <w:rFonts w:ascii="Arial" w:hAnsi="Arial" w:cs="Arial"/>
          <w:b/>
          <w:bCs/>
          <w:szCs w:val="20"/>
        </w:rPr>
      </w:pPr>
    </w:p>
    <w:p w14:paraId="6EA5E9F2" w14:textId="6E0CE571" w:rsidR="008712B5" w:rsidRDefault="008712B5" w:rsidP="007A4578">
      <w:pPr>
        <w:pStyle w:val="BodyText"/>
        <w:spacing w:after="0" w:line="240" w:lineRule="auto"/>
        <w:rPr>
          <w:rFonts w:ascii="Arial" w:hAnsi="Arial" w:cs="Arial"/>
          <w:b/>
          <w:bCs/>
          <w:szCs w:val="20"/>
        </w:rPr>
      </w:pPr>
    </w:p>
    <w:p w14:paraId="7FCB1C0E" w14:textId="2E00369B" w:rsidR="008712B5" w:rsidRDefault="008712B5" w:rsidP="007A4578">
      <w:pPr>
        <w:pStyle w:val="BodyText"/>
        <w:spacing w:after="0" w:line="240" w:lineRule="auto"/>
        <w:rPr>
          <w:rFonts w:ascii="Arial" w:hAnsi="Arial" w:cs="Arial"/>
          <w:b/>
          <w:bCs/>
          <w:szCs w:val="20"/>
        </w:rPr>
      </w:pPr>
    </w:p>
    <w:p w14:paraId="593B92FA" w14:textId="5D826346" w:rsidR="008712B5" w:rsidRDefault="008712B5" w:rsidP="007A4578">
      <w:pPr>
        <w:pStyle w:val="BodyText"/>
        <w:spacing w:after="0" w:line="240" w:lineRule="auto"/>
        <w:rPr>
          <w:rFonts w:ascii="Arial" w:hAnsi="Arial" w:cs="Arial"/>
          <w:b/>
          <w:bCs/>
          <w:szCs w:val="20"/>
        </w:rPr>
      </w:pPr>
    </w:p>
    <w:p w14:paraId="6E276831" w14:textId="78D511FD" w:rsidR="008712B5" w:rsidRDefault="008712B5" w:rsidP="007A4578">
      <w:pPr>
        <w:pStyle w:val="BodyText"/>
        <w:spacing w:after="0" w:line="240" w:lineRule="auto"/>
        <w:rPr>
          <w:rFonts w:ascii="Arial" w:hAnsi="Arial" w:cs="Arial"/>
          <w:b/>
          <w:bCs/>
          <w:szCs w:val="20"/>
        </w:rPr>
      </w:pPr>
    </w:p>
    <w:p w14:paraId="21201039" w14:textId="661B112E" w:rsidR="008712B5" w:rsidRDefault="008712B5" w:rsidP="007A4578">
      <w:pPr>
        <w:pStyle w:val="BodyText"/>
        <w:spacing w:after="0" w:line="240" w:lineRule="auto"/>
        <w:rPr>
          <w:rFonts w:ascii="Arial" w:hAnsi="Arial" w:cs="Arial"/>
          <w:b/>
          <w:bCs/>
          <w:szCs w:val="20"/>
        </w:rPr>
      </w:pPr>
    </w:p>
    <w:p w14:paraId="376EED93" w14:textId="359CEE67" w:rsidR="008712B5" w:rsidRDefault="008712B5" w:rsidP="007A4578">
      <w:pPr>
        <w:pStyle w:val="BodyText"/>
        <w:spacing w:after="0" w:line="240" w:lineRule="auto"/>
        <w:rPr>
          <w:rFonts w:ascii="Arial" w:hAnsi="Arial" w:cs="Arial"/>
          <w:b/>
          <w:bCs/>
          <w:szCs w:val="20"/>
        </w:rPr>
      </w:pPr>
    </w:p>
    <w:p w14:paraId="6072C2A1" w14:textId="2DA172D5" w:rsidR="008712B5" w:rsidRDefault="008712B5" w:rsidP="007A4578">
      <w:pPr>
        <w:pStyle w:val="BodyText"/>
        <w:spacing w:after="0" w:line="240" w:lineRule="auto"/>
        <w:rPr>
          <w:rFonts w:ascii="Arial" w:hAnsi="Arial" w:cs="Arial"/>
          <w:b/>
          <w:bCs/>
          <w:szCs w:val="20"/>
        </w:rPr>
      </w:pPr>
    </w:p>
    <w:p w14:paraId="25BF0EC7" w14:textId="2DA6A104" w:rsidR="008712B5" w:rsidRDefault="008712B5" w:rsidP="007A4578">
      <w:pPr>
        <w:pStyle w:val="BodyText"/>
        <w:spacing w:after="0" w:line="240" w:lineRule="auto"/>
        <w:rPr>
          <w:rFonts w:ascii="Arial" w:hAnsi="Arial" w:cs="Arial"/>
          <w:b/>
          <w:bCs/>
          <w:szCs w:val="20"/>
        </w:rPr>
      </w:pPr>
    </w:p>
    <w:p w14:paraId="6C7BDD2F" w14:textId="66E13FE5" w:rsidR="008712B5" w:rsidRDefault="008712B5" w:rsidP="007A4578">
      <w:pPr>
        <w:pStyle w:val="BodyText"/>
        <w:spacing w:after="0" w:line="240" w:lineRule="auto"/>
        <w:rPr>
          <w:rFonts w:ascii="Arial" w:hAnsi="Arial" w:cs="Arial"/>
          <w:b/>
          <w:bCs/>
          <w:szCs w:val="20"/>
        </w:rPr>
      </w:pPr>
    </w:p>
    <w:p w14:paraId="6A5D1CB7" w14:textId="1123813C" w:rsidR="008712B5" w:rsidRDefault="008712B5" w:rsidP="007A4578">
      <w:pPr>
        <w:pStyle w:val="BodyText"/>
        <w:spacing w:after="0" w:line="240" w:lineRule="auto"/>
        <w:rPr>
          <w:rFonts w:ascii="Arial" w:hAnsi="Arial" w:cs="Arial"/>
          <w:b/>
          <w:bCs/>
          <w:szCs w:val="20"/>
        </w:rPr>
      </w:pPr>
    </w:p>
    <w:p w14:paraId="1A218BBA" w14:textId="13FA2980" w:rsidR="008712B5" w:rsidRDefault="008712B5" w:rsidP="007A4578">
      <w:pPr>
        <w:pStyle w:val="BodyText"/>
        <w:spacing w:after="0" w:line="240" w:lineRule="auto"/>
        <w:rPr>
          <w:rFonts w:ascii="Arial" w:hAnsi="Arial" w:cs="Arial"/>
          <w:b/>
          <w:bCs/>
          <w:szCs w:val="20"/>
        </w:rPr>
      </w:pPr>
    </w:p>
    <w:p w14:paraId="7F16DF8C" w14:textId="2B8B0C13" w:rsidR="008712B5" w:rsidRDefault="008712B5" w:rsidP="007A4578">
      <w:pPr>
        <w:pStyle w:val="BodyText"/>
        <w:spacing w:after="0" w:line="240" w:lineRule="auto"/>
        <w:rPr>
          <w:rFonts w:ascii="Arial" w:hAnsi="Arial" w:cs="Arial"/>
          <w:b/>
          <w:bCs/>
          <w:szCs w:val="20"/>
        </w:rPr>
      </w:pPr>
    </w:p>
    <w:p w14:paraId="4067A9E9" w14:textId="6E6EE21F" w:rsidR="008712B5" w:rsidRDefault="008712B5" w:rsidP="007A4578">
      <w:pPr>
        <w:pStyle w:val="BodyText"/>
        <w:spacing w:after="0" w:line="240" w:lineRule="auto"/>
        <w:rPr>
          <w:rFonts w:ascii="Arial" w:hAnsi="Arial" w:cs="Arial"/>
          <w:b/>
          <w:bCs/>
          <w:szCs w:val="20"/>
        </w:rPr>
      </w:pPr>
    </w:p>
    <w:p w14:paraId="2EE5B533" w14:textId="3D653BC5" w:rsidR="008712B5" w:rsidRDefault="008712B5" w:rsidP="007A4578">
      <w:pPr>
        <w:pStyle w:val="BodyText"/>
        <w:spacing w:after="0" w:line="240" w:lineRule="auto"/>
        <w:rPr>
          <w:rFonts w:ascii="Arial" w:hAnsi="Arial" w:cs="Arial"/>
          <w:b/>
          <w:bCs/>
          <w:szCs w:val="20"/>
        </w:rPr>
      </w:pPr>
    </w:p>
    <w:p w14:paraId="6FB2D106" w14:textId="3A09D8ED" w:rsidR="008712B5" w:rsidRDefault="008712B5" w:rsidP="007A4578">
      <w:pPr>
        <w:pStyle w:val="BodyText"/>
        <w:spacing w:after="0" w:line="240" w:lineRule="auto"/>
        <w:rPr>
          <w:rFonts w:ascii="Arial" w:hAnsi="Arial" w:cs="Arial"/>
          <w:b/>
          <w:bCs/>
          <w:szCs w:val="20"/>
        </w:rPr>
      </w:pPr>
    </w:p>
    <w:p w14:paraId="26D3DEC8" w14:textId="29165A9A" w:rsidR="008712B5" w:rsidRDefault="008712B5" w:rsidP="007A4578">
      <w:pPr>
        <w:pStyle w:val="BodyText"/>
        <w:spacing w:after="0" w:line="240" w:lineRule="auto"/>
        <w:rPr>
          <w:rFonts w:ascii="Arial" w:hAnsi="Arial" w:cs="Arial"/>
          <w:b/>
          <w:bCs/>
          <w:szCs w:val="20"/>
        </w:rPr>
      </w:pPr>
    </w:p>
    <w:p w14:paraId="599E8569" w14:textId="3170E137" w:rsidR="008712B5" w:rsidRDefault="008712B5" w:rsidP="007A4578">
      <w:pPr>
        <w:pStyle w:val="BodyText"/>
        <w:spacing w:after="0" w:line="240" w:lineRule="auto"/>
        <w:rPr>
          <w:rFonts w:ascii="Arial" w:hAnsi="Arial" w:cs="Arial"/>
          <w:b/>
          <w:bCs/>
          <w:szCs w:val="20"/>
        </w:rPr>
      </w:pPr>
    </w:p>
    <w:p w14:paraId="527CCD2D" w14:textId="18D81B28" w:rsidR="008712B5" w:rsidRDefault="008712B5" w:rsidP="007A4578">
      <w:pPr>
        <w:pStyle w:val="BodyText"/>
        <w:spacing w:after="0" w:line="240" w:lineRule="auto"/>
        <w:rPr>
          <w:rFonts w:ascii="Arial" w:hAnsi="Arial" w:cs="Arial"/>
          <w:b/>
          <w:bCs/>
          <w:szCs w:val="20"/>
        </w:rPr>
      </w:pPr>
    </w:p>
    <w:p w14:paraId="35967EE9" w14:textId="698F7F04" w:rsidR="008712B5" w:rsidRDefault="008712B5" w:rsidP="007A4578">
      <w:pPr>
        <w:pStyle w:val="BodyText"/>
        <w:spacing w:after="0" w:line="240" w:lineRule="auto"/>
        <w:rPr>
          <w:rFonts w:ascii="Arial" w:hAnsi="Arial" w:cs="Arial"/>
          <w:b/>
          <w:bCs/>
          <w:szCs w:val="20"/>
        </w:rPr>
      </w:pPr>
    </w:p>
    <w:p w14:paraId="4108BC81" w14:textId="07348AF7" w:rsidR="008712B5" w:rsidRDefault="008712B5" w:rsidP="007A4578">
      <w:pPr>
        <w:pStyle w:val="BodyText"/>
        <w:spacing w:after="0" w:line="240" w:lineRule="auto"/>
        <w:rPr>
          <w:rFonts w:ascii="Arial" w:hAnsi="Arial" w:cs="Arial"/>
          <w:b/>
          <w:bCs/>
          <w:szCs w:val="20"/>
        </w:rPr>
      </w:pPr>
    </w:p>
    <w:p w14:paraId="05C3E101" w14:textId="469B8A7A" w:rsidR="008712B5" w:rsidRDefault="008712B5" w:rsidP="007A4578">
      <w:pPr>
        <w:pStyle w:val="BodyText"/>
        <w:spacing w:after="0" w:line="240" w:lineRule="auto"/>
        <w:rPr>
          <w:rFonts w:ascii="Arial" w:hAnsi="Arial" w:cs="Arial"/>
          <w:b/>
          <w:bCs/>
          <w:szCs w:val="20"/>
        </w:rPr>
      </w:pPr>
    </w:p>
    <w:p w14:paraId="698AF261" w14:textId="12816342" w:rsidR="008712B5" w:rsidRDefault="008712B5" w:rsidP="007A4578">
      <w:pPr>
        <w:pStyle w:val="BodyText"/>
        <w:spacing w:after="0" w:line="240" w:lineRule="auto"/>
        <w:rPr>
          <w:rFonts w:ascii="Arial" w:hAnsi="Arial" w:cs="Arial"/>
          <w:b/>
          <w:bCs/>
          <w:szCs w:val="20"/>
        </w:rPr>
      </w:pPr>
    </w:p>
    <w:p w14:paraId="7EA41902" w14:textId="77777777" w:rsidR="008712B5" w:rsidRPr="007A4578" w:rsidRDefault="008712B5" w:rsidP="007A4578">
      <w:pPr>
        <w:pStyle w:val="BodyText"/>
        <w:spacing w:after="0" w:line="240" w:lineRule="auto"/>
        <w:rPr>
          <w:rFonts w:ascii="Arial" w:hAnsi="Arial" w:cs="Arial"/>
          <w:b/>
          <w:bCs/>
          <w:szCs w:val="20"/>
        </w:rPr>
      </w:pPr>
    </w:p>
    <w:p w14:paraId="485BD367" w14:textId="0D045FDF" w:rsidR="003A392A" w:rsidRPr="007A4578" w:rsidRDefault="000E364A" w:rsidP="005716B9">
      <w:pPr>
        <w:pStyle w:val="Heading1"/>
        <w:numPr>
          <w:ilvl w:val="0"/>
          <w:numId w:val="1"/>
        </w:numPr>
        <w:spacing w:after="0" w:line="240" w:lineRule="auto"/>
        <w:jc w:val="both"/>
        <w:rPr>
          <w:rFonts w:ascii="Arial" w:hAnsi="Arial" w:cs="Arial"/>
          <w:b/>
          <w:bCs/>
          <w:color w:val="003378"/>
          <w:sz w:val="20"/>
          <w:szCs w:val="20"/>
        </w:rPr>
      </w:pPr>
      <w:r w:rsidRPr="007A4578">
        <w:rPr>
          <w:rFonts w:ascii="Arial" w:hAnsi="Arial" w:cs="Arial"/>
          <w:b/>
          <w:bCs/>
          <w:color w:val="003378"/>
          <w:sz w:val="20"/>
          <w:szCs w:val="20"/>
        </w:rPr>
        <w:t>Project Context</w:t>
      </w:r>
    </w:p>
    <w:p w14:paraId="7BDEA59B" w14:textId="77777777" w:rsidR="00FA0890" w:rsidRPr="007A4578" w:rsidRDefault="00FA0890" w:rsidP="007A4578">
      <w:pPr>
        <w:pStyle w:val="BodyText"/>
        <w:spacing w:after="0" w:line="240" w:lineRule="auto"/>
        <w:rPr>
          <w:rFonts w:ascii="Arial" w:hAnsi="Arial" w:cs="Arial"/>
          <w:szCs w:val="20"/>
        </w:rPr>
      </w:pPr>
    </w:p>
    <w:p w14:paraId="39491DE0" w14:textId="5A5059E8" w:rsidR="008C17F0" w:rsidRDefault="000E364A" w:rsidP="00E17F12">
      <w:pPr>
        <w:pStyle w:val="BodyText"/>
        <w:spacing w:after="0" w:line="240" w:lineRule="auto"/>
        <w:jc w:val="both"/>
        <w:rPr>
          <w:rFonts w:ascii="Arial" w:hAnsi="Arial" w:cs="Arial"/>
          <w:color w:val="auto"/>
          <w:szCs w:val="20"/>
          <w:lang w:eastAsia="en-GB"/>
        </w:rPr>
      </w:pPr>
      <w:r w:rsidRPr="007A4578">
        <w:rPr>
          <w:rFonts w:ascii="Arial" w:hAnsi="Arial" w:cs="Arial"/>
          <w:color w:val="auto"/>
          <w:szCs w:val="20"/>
          <w:lang w:eastAsia="en-GB"/>
        </w:rPr>
        <w:t xml:space="preserve">Solid Waste Management is one of the </w:t>
      </w:r>
      <w:r w:rsidR="00292E69" w:rsidRPr="007A4578">
        <w:rPr>
          <w:rFonts w:ascii="Arial" w:hAnsi="Arial" w:cs="Arial"/>
          <w:color w:val="auto"/>
          <w:szCs w:val="20"/>
          <w:lang w:eastAsia="en-GB"/>
        </w:rPr>
        <w:t xml:space="preserve">prioritised </w:t>
      </w:r>
      <w:r w:rsidRPr="007A4578">
        <w:rPr>
          <w:rFonts w:ascii="Arial" w:hAnsi="Arial" w:cs="Arial"/>
          <w:color w:val="auto"/>
          <w:szCs w:val="20"/>
          <w:lang w:eastAsia="en-GB"/>
        </w:rPr>
        <w:t xml:space="preserve">projects </w:t>
      </w:r>
      <w:r w:rsidR="006A78C6">
        <w:rPr>
          <w:rFonts w:ascii="Arial" w:hAnsi="Arial" w:cs="Arial"/>
          <w:color w:val="auto"/>
          <w:szCs w:val="20"/>
          <w:lang w:eastAsia="en-GB"/>
        </w:rPr>
        <w:t>by</w:t>
      </w:r>
      <w:r w:rsidR="00C82436" w:rsidRPr="007A4578">
        <w:rPr>
          <w:rFonts w:ascii="Arial" w:hAnsi="Arial" w:cs="Arial"/>
          <w:color w:val="auto"/>
          <w:szCs w:val="20"/>
          <w:lang w:eastAsia="en-GB"/>
        </w:rPr>
        <w:t xml:space="preserve"> Isiolo municipality</w:t>
      </w:r>
      <w:r w:rsidR="004E0823" w:rsidRPr="007A4578">
        <w:rPr>
          <w:rFonts w:ascii="Arial" w:hAnsi="Arial" w:cs="Arial"/>
          <w:color w:val="auto"/>
          <w:szCs w:val="20"/>
          <w:lang w:eastAsia="en-GB"/>
        </w:rPr>
        <w:t xml:space="preserve">. </w:t>
      </w:r>
      <w:r w:rsidR="008C17F0" w:rsidRPr="008C17F0">
        <w:rPr>
          <w:rFonts w:ascii="Arial" w:hAnsi="Arial" w:cs="Arial"/>
          <w:color w:val="auto"/>
          <w:szCs w:val="20"/>
          <w:lang w:eastAsia="en-GB"/>
        </w:rPr>
        <w:t xml:space="preserve">The municipality is the principal institution charged with improving the waste collection and management services as per the Urban Areas and Cities Act 2011 and the Municipal Charter. </w:t>
      </w:r>
      <w:r w:rsidR="001A3559">
        <w:rPr>
          <w:rFonts w:ascii="Arial" w:hAnsi="Arial" w:cs="Arial"/>
          <w:color w:val="auto"/>
          <w:szCs w:val="20"/>
          <w:lang w:eastAsia="en-GB"/>
        </w:rPr>
        <w:t xml:space="preserve">For this value chain, they have built partnerships with UNHabitat and the </w:t>
      </w:r>
      <w:r w:rsidR="001A3559" w:rsidRPr="001A3559">
        <w:rPr>
          <w:rFonts w:ascii="Arial" w:hAnsi="Arial" w:cs="Arial"/>
          <w:color w:val="auto"/>
          <w:szCs w:val="20"/>
          <w:lang w:eastAsia="en-GB"/>
        </w:rPr>
        <w:t>UKAid funded SUED</w:t>
      </w:r>
      <w:r w:rsidR="001A3559" w:rsidRPr="001A3559">
        <w:rPr>
          <w:rFonts w:ascii="Arial" w:hAnsi="Arial" w:cs="Arial"/>
          <w:color w:val="auto"/>
          <w:szCs w:val="20"/>
          <w:vertAlign w:val="superscript"/>
          <w:lang w:eastAsia="en-GB"/>
        </w:rPr>
        <w:footnoteReference w:id="2"/>
      </w:r>
      <w:r w:rsidR="001A3559" w:rsidRPr="001A3559">
        <w:rPr>
          <w:rFonts w:ascii="Arial" w:hAnsi="Arial" w:cs="Arial"/>
          <w:color w:val="auto"/>
          <w:szCs w:val="20"/>
          <w:lang w:eastAsia="en-GB"/>
        </w:rPr>
        <w:t xml:space="preserve"> programme</w:t>
      </w:r>
      <w:r w:rsidR="001A3559">
        <w:rPr>
          <w:rFonts w:ascii="Arial" w:hAnsi="Arial" w:cs="Arial"/>
          <w:color w:val="auto"/>
          <w:szCs w:val="20"/>
          <w:lang w:eastAsia="en-GB"/>
        </w:rPr>
        <w:t>.</w:t>
      </w:r>
    </w:p>
    <w:p w14:paraId="734C1A30" w14:textId="77777777" w:rsidR="008C17F0" w:rsidRDefault="008C17F0" w:rsidP="00E17F12">
      <w:pPr>
        <w:pStyle w:val="BodyText"/>
        <w:spacing w:after="0" w:line="240" w:lineRule="auto"/>
        <w:jc w:val="both"/>
        <w:rPr>
          <w:rFonts w:ascii="Arial" w:hAnsi="Arial" w:cs="Arial"/>
          <w:color w:val="auto"/>
          <w:szCs w:val="20"/>
          <w:lang w:eastAsia="en-GB"/>
        </w:rPr>
      </w:pPr>
    </w:p>
    <w:p w14:paraId="18AF22A8" w14:textId="7ECA5CE0" w:rsidR="00C82436" w:rsidRPr="007A4578" w:rsidRDefault="004E0823" w:rsidP="00E17F12">
      <w:pPr>
        <w:pStyle w:val="BodyText"/>
        <w:spacing w:after="0" w:line="240" w:lineRule="auto"/>
        <w:jc w:val="both"/>
        <w:rPr>
          <w:rFonts w:ascii="Arial" w:hAnsi="Arial" w:cs="Arial"/>
          <w:color w:val="auto"/>
          <w:szCs w:val="20"/>
        </w:rPr>
      </w:pPr>
      <w:r w:rsidRPr="007A4578">
        <w:rPr>
          <w:rFonts w:ascii="Arial" w:hAnsi="Arial" w:cs="Arial"/>
          <w:color w:val="auto"/>
          <w:szCs w:val="20"/>
          <w:lang w:eastAsia="en-GB"/>
        </w:rPr>
        <w:t>T</w:t>
      </w:r>
      <w:r w:rsidR="000E364A" w:rsidRPr="007A4578">
        <w:rPr>
          <w:rFonts w:ascii="Arial" w:hAnsi="Arial" w:cs="Arial"/>
          <w:color w:val="auto"/>
          <w:szCs w:val="20"/>
          <w:lang w:eastAsia="en-GB"/>
        </w:rPr>
        <w:t xml:space="preserve">he </w:t>
      </w:r>
      <w:r w:rsidR="006A78C6">
        <w:rPr>
          <w:rFonts w:ascii="Arial" w:hAnsi="Arial" w:cs="Arial"/>
          <w:color w:val="auto"/>
          <w:szCs w:val="20"/>
          <w:lang w:eastAsia="en-GB"/>
        </w:rPr>
        <w:t xml:space="preserve">municipality would like to </w:t>
      </w:r>
      <w:r w:rsidR="006A78C6" w:rsidRPr="007A4578">
        <w:rPr>
          <w:rFonts w:ascii="Arial" w:hAnsi="Arial" w:cs="Arial"/>
          <w:color w:val="auto"/>
          <w:szCs w:val="20"/>
          <w:lang w:eastAsia="en-GB"/>
        </w:rPr>
        <w:t>ensure</w:t>
      </w:r>
      <w:r w:rsidR="000E364A" w:rsidRPr="007A4578">
        <w:rPr>
          <w:rFonts w:ascii="Arial" w:hAnsi="Arial" w:cs="Arial"/>
          <w:color w:val="auto"/>
          <w:szCs w:val="20"/>
          <w:lang w:eastAsia="en-GB"/>
        </w:rPr>
        <w:t xml:space="preserve"> there</w:t>
      </w:r>
      <w:r w:rsidR="00A3771F">
        <w:rPr>
          <w:rFonts w:ascii="Arial" w:hAnsi="Arial" w:cs="Arial"/>
          <w:color w:val="auto"/>
          <w:szCs w:val="20"/>
          <w:lang w:eastAsia="en-GB"/>
        </w:rPr>
        <w:t xml:space="preserve"> i</w:t>
      </w:r>
      <w:r w:rsidR="000E364A" w:rsidRPr="007A4578">
        <w:rPr>
          <w:rFonts w:ascii="Arial" w:hAnsi="Arial" w:cs="Arial"/>
          <w:color w:val="auto"/>
          <w:szCs w:val="20"/>
          <w:lang w:eastAsia="en-GB"/>
        </w:rPr>
        <w:t>s proper and efficient waste collection</w:t>
      </w:r>
      <w:r w:rsidRPr="007A4578">
        <w:rPr>
          <w:rFonts w:ascii="Arial" w:hAnsi="Arial" w:cs="Arial"/>
          <w:color w:val="auto"/>
          <w:szCs w:val="20"/>
          <w:lang w:eastAsia="en-GB"/>
        </w:rPr>
        <w:t>,</w:t>
      </w:r>
      <w:r w:rsidR="000E364A" w:rsidRPr="007A4578">
        <w:rPr>
          <w:rFonts w:ascii="Arial" w:hAnsi="Arial" w:cs="Arial"/>
          <w:color w:val="auto"/>
          <w:szCs w:val="20"/>
          <w:lang w:eastAsia="en-GB"/>
        </w:rPr>
        <w:t xml:space="preserve"> </w:t>
      </w:r>
      <w:r w:rsidR="00C82436" w:rsidRPr="007A4578">
        <w:rPr>
          <w:rFonts w:ascii="Arial" w:hAnsi="Arial" w:cs="Arial"/>
          <w:color w:val="auto"/>
          <w:szCs w:val="20"/>
          <w:lang w:eastAsia="en-GB"/>
        </w:rPr>
        <w:t>handling,</w:t>
      </w:r>
      <w:r w:rsidR="000E364A" w:rsidRPr="007A4578">
        <w:rPr>
          <w:rFonts w:ascii="Arial" w:hAnsi="Arial" w:cs="Arial"/>
          <w:color w:val="auto"/>
          <w:szCs w:val="20"/>
          <w:lang w:eastAsia="en-GB"/>
        </w:rPr>
        <w:t xml:space="preserve"> </w:t>
      </w:r>
      <w:r w:rsidR="00C01876" w:rsidRPr="007A4578">
        <w:rPr>
          <w:rFonts w:ascii="Arial" w:hAnsi="Arial" w:cs="Arial"/>
          <w:color w:val="auto"/>
          <w:szCs w:val="20"/>
          <w:lang w:eastAsia="en-GB"/>
        </w:rPr>
        <w:t>sorting,</w:t>
      </w:r>
      <w:r w:rsidR="000E364A" w:rsidRPr="007A4578">
        <w:rPr>
          <w:rFonts w:ascii="Arial" w:hAnsi="Arial" w:cs="Arial"/>
          <w:color w:val="auto"/>
          <w:szCs w:val="20"/>
          <w:lang w:eastAsia="en-GB"/>
        </w:rPr>
        <w:t xml:space="preserve"> and development of waste to value products</w:t>
      </w:r>
      <w:r w:rsidR="00AD0522" w:rsidRPr="007A4578">
        <w:rPr>
          <w:rFonts w:ascii="Arial" w:hAnsi="Arial" w:cs="Arial"/>
          <w:color w:val="auto"/>
          <w:szCs w:val="20"/>
          <w:lang w:eastAsia="en-GB"/>
        </w:rPr>
        <w:t xml:space="preserve"> with private sector involvement for long term sustainability.</w:t>
      </w:r>
      <w:r w:rsidR="00C82436" w:rsidRPr="007A4578">
        <w:rPr>
          <w:rFonts w:ascii="Arial" w:hAnsi="Arial" w:cs="Arial"/>
          <w:color w:val="auto"/>
          <w:szCs w:val="20"/>
          <w:lang w:eastAsia="en-GB"/>
        </w:rPr>
        <w:t xml:space="preserve"> </w:t>
      </w:r>
      <w:r w:rsidR="00733014" w:rsidRPr="007A4578">
        <w:rPr>
          <w:rFonts w:ascii="Arial" w:hAnsi="Arial" w:cs="Arial"/>
          <w:color w:val="auto"/>
          <w:szCs w:val="20"/>
        </w:rPr>
        <w:t>Isiolo cu</w:t>
      </w:r>
      <w:r w:rsidR="009F6592">
        <w:rPr>
          <w:rFonts w:ascii="Arial" w:hAnsi="Arial" w:cs="Arial"/>
          <w:color w:val="auto"/>
          <w:szCs w:val="20"/>
        </w:rPr>
        <w:t>rrently produces an estimated 33</w:t>
      </w:r>
      <w:r w:rsidR="00733014" w:rsidRPr="007A4578">
        <w:rPr>
          <w:rFonts w:ascii="Arial" w:hAnsi="Arial" w:cs="Arial"/>
          <w:color w:val="auto"/>
          <w:szCs w:val="20"/>
        </w:rPr>
        <w:t>,500 tonnes of waste annually</w:t>
      </w:r>
      <w:r w:rsidR="00733014" w:rsidRPr="007A4578">
        <w:rPr>
          <w:rStyle w:val="FootnoteReference"/>
          <w:rFonts w:ascii="Arial" w:hAnsi="Arial" w:cs="Arial"/>
          <w:color w:val="auto"/>
          <w:szCs w:val="20"/>
        </w:rPr>
        <w:footnoteReference w:id="3"/>
      </w:r>
      <w:r w:rsidR="00733014" w:rsidRPr="007A4578">
        <w:rPr>
          <w:rFonts w:ascii="Arial" w:hAnsi="Arial" w:cs="Arial"/>
          <w:color w:val="auto"/>
          <w:szCs w:val="20"/>
        </w:rPr>
        <w:t xml:space="preserve">, which is more than the municipality can collect and properly dispose </w:t>
      </w:r>
      <w:r w:rsidR="00C82436" w:rsidRPr="007A4578">
        <w:rPr>
          <w:rFonts w:ascii="Arial" w:hAnsi="Arial" w:cs="Arial"/>
          <w:color w:val="auto"/>
          <w:szCs w:val="20"/>
        </w:rPr>
        <w:t>of</w:t>
      </w:r>
      <w:del w:id="1" w:author="Joiner, David" w:date="2022-01-24T17:14:00Z">
        <w:r w:rsidR="00E75283" w:rsidDel="00E17F12">
          <w:rPr>
            <w:rFonts w:ascii="Arial" w:hAnsi="Arial" w:cs="Arial"/>
            <w:color w:val="auto"/>
            <w:szCs w:val="20"/>
          </w:rPr>
          <w:delText>f</w:delText>
        </w:r>
      </w:del>
      <w:r w:rsidR="00733014" w:rsidRPr="007A4578">
        <w:rPr>
          <w:rFonts w:ascii="Arial" w:hAnsi="Arial" w:cs="Arial"/>
          <w:color w:val="auto"/>
          <w:szCs w:val="20"/>
        </w:rPr>
        <w:t xml:space="preserve"> with its two waste collection trucks that have a capacity of 2,400 tonnes of waste annually, assuming 6 collection days per week. </w:t>
      </w:r>
    </w:p>
    <w:p w14:paraId="23DAF219" w14:textId="77777777" w:rsidR="00C82436" w:rsidRPr="007A4578" w:rsidRDefault="00C82436" w:rsidP="007A4578">
      <w:pPr>
        <w:pStyle w:val="BodyText"/>
        <w:spacing w:after="0" w:line="240" w:lineRule="auto"/>
        <w:rPr>
          <w:rFonts w:ascii="Arial" w:hAnsi="Arial" w:cs="Arial"/>
          <w:color w:val="auto"/>
          <w:szCs w:val="20"/>
        </w:rPr>
      </w:pPr>
    </w:p>
    <w:p w14:paraId="20499F8C" w14:textId="548A0F13" w:rsidR="00112DAE" w:rsidRPr="007A4578" w:rsidRDefault="008C17F0" w:rsidP="007A4578">
      <w:pPr>
        <w:jc w:val="both"/>
        <w:rPr>
          <w:rFonts w:ascii="Arial" w:hAnsi="Arial" w:cs="Arial"/>
          <w:sz w:val="20"/>
          <w:szCs w:val="20"/>
        </w:rPr>
      </w:pPr>
      <w:r>
        <w:rPr>
          <w:rFonts w:ascii="Arial" w:hAnsi="Arial" w:cs="Arial"/>
          <w:sz w:val="20"/>
          <w:szCs w:val="20"/>
        </w:rPr>
        <w:t xml:space="preserve">The </w:t>
      </w:r>
      <w:r w:rsidR="001A3559">
        <w:rPr>
          <w:rFonts w:ascii="Arial" w:hAnsi="Arial" w:cs="Arial"/>
          <w:sz w:val="20"/>
          <w:szCs w:val="20"/>
        </w:rPr>
        <w:t xml:space="preserve">SUED programme </w:t>
      </w:r>
      <w:r>
        <w:rPr>
          <w:rFonts w:ascii="Arial" w:hAnsi="Arial" w:cs="Arial"/>
          <w:sz w:val="20"/>
          <w:szCs w:val="20"/>
        </w:rPr>
        <w:t xml:space="preserve">has supported Isiolo municipality in developing a </w:t>
      </w:r>
      <w:r w:rsidR="00292E69" w:rsidRPr="007A4578">
        <w:rPr>
          <w:rFonts w:ascii="Arial" w:hAnsi="Arial" w:cs="Arial"/>
          <w:sz w:val="20"/>
          <w:szCs w:val="20"/>
        </w:rPr>
        <w:t xml:space="preserve">Pre-Feasibility </w:t>
      </w:r>
      <w:r w:rsidR="00A3771F" w:rsidRPr="007A4578">
        <w:rPr>
          <w:rFonts w:ascii="Arial" w:hAnsi="Arial" w:cs="Arial"/>
          <w:sz w:val="20"/>
          <w:szCs w:val="20"/>
        </w:rPr>
        <w:t>Report</w:t>
      </w:r>
      <w:r>
        <w:rPr>
          <w:rFonts w:ascii="Arial" w:hAnsi="Arial" w:cs="Arial"/>
          <w:sz w:val="20"/>
          <w:szCs w:val="20"/>
        </w:rPr>
        <w:t xml:space="preserve"> for the Solid Waste Management value chain, in this report </w:t>
      </w:r>
      <w:r w:rsidR="00292E69" w:rsidRPr="007A4578">
        <w:rPr>
          <w:rFonts w:ascii="Arial" w:hAnsi="Arial" w:cs="Arial"/>
          <w:sz w:val="20"/>
          <w:szCs w:val="20"/>
        </w:rPr>
        <w:t xml:space="preserve">it was noted that for the value chain to be technically and financially viable to private </w:t>
      </w:r>
      <w:r w:rsidR="00112DAE" w:rsidRPr="007A4578">
        <w:rPr>
          <w:rFonts w:ascii="Arial" w:hAnsi="Arial" w:cs="Arial"/>
          <w:sz w:val="20"/>
          <w:szCs w:val="20"/>
        </w:rPr>
        <w:t>operators/</w:t>
      </w:r>
      <w:r w:rsidR="00292E69" w:rsidRPr="007A4578">
        <w:rPr>
          <w:rFonts w:ascii="Arial" w:hAnsi="Arial" w:cs="Arial"/>
          <w:sz w:val="20"/>
          <w:szCs w:val="20"/>
        </w:rPr>
        <w:t>investors,</w:t>
      </w:r>
      <w:r w:rsidR="00733014" w:rsidRPr="007A4578">
        <w:rPr>
          <w:rFonts w:ascii="Arial" w:hAnsi="Arial" w:cs="Arial"/>
          <w:sz w:val="20"/>
          <w:szCs w:val="20"/>
        </w:rPr>
        <w:t xml:space="preserve"> </w:t>
      </w:r>
      <w:r w:rsidR="003A392A" w:rsidRPr="007A4578">
        <w:rPr>
          <w:rFonts w:ascii="Arial" w:hAnsi="Arial" w:cs="Arial"/>
          <w:sz w:val="20"/>
          <w:szCs w:val="20"/>
        </w:rPr>
        <w:t>t</w:t>
      </w:r>
      <w:r w:rsidR="00AD0522" w:rsidRPr="007A4578">
        <w:rPr>
          <w:rFonts w:ascii="Arial" w:hAnsi="Arial" w:cs="Arial"/>
          <w:sz w:val="20"/>
          <w:szCs w:val="20"/>
        </w:rPr>
        <w:t>he</w:t>
      </w:r>
      <w:r w:rsidR="00112DAE" w:rsidRPr="007A4578">
        <w:rPr>
          <w:rFonts w:ascii="Arial" w:hAnsi="Arial" w:cs="Arial"/>
          <w:sz w:val="20"/>
          <w:szCs w:val="20"/>
        </w:rPr>
        <w:t xml:space="preserve"> municipality should ensure that there is:</w:t>
      </w:r>
    </w:p>
    <w:p w14:paraId="4BC23D42" w14:textId="77777777" w:rsidR="00112DAE" w:rsidRPr="007A4578" w:rsidRDefault="00112DAE" w:rsidP="007A4578">
      <w:pPr>
        <w:jc w:val="both"/>
        <w:rPr>
          <w:rFonts w:ascii="Arial" w:hAnsi="Arial" w:cs="Arial"/>
          <w:sz w:val="20"/>
          <w:szCs w:val="20"/>
        </w:rPr>
      </w:pPr>
    </w:p>
    <w:p w14:paraId="562FC5D1" w14:textId="0D6093C2" w:rsidR="00112DAE" w:rsidRPr="007A4578" w:rsidRDefault="00112DAE" w:rsidP="005716B9">
      <w:pPr>
        <w:pStyle w:val="ListParagraph"/>
        <w:numPr>
          <w:ilvl w:val="0"/>
          <w:numId w:val="4"/>
        </w:numPr>
        <w:spacing w:after="0" w:line="240" w:lineRule="auto"/>
        <w:jc w:val="both"/>
        <w:rPr>
          <w:rFonts w:ascii="Arial" w:hAnsi="Arial" w:cs="Arial"/>
          <w:sz w:val="20"/>
          <w:szCs w:val="20"/>
        </w:rPr>
      </w:pPr>
      <w:r w:rsidRPr="007A4578">
        <w:rPr>
          <w:rFonts w:ascii="Arial" w:hAnsi="Arial" w:cs="Arial"/>
          <w:sz w:val="20"/>
          <w:szCs w:val="20"/>
        </w:rPr>
        <w:t>Expansion and commercialisation of collection services to cover more households and businesses</w:t>
      </w:r>
      <w:r w:rsidR="00897A2B">
        <w:rPr>
          <w:rFonts w:ascii="Arial" w:hAnsi="Arial" w:cs="Arial"/>
          <w:sz w:val="20"/>
          <w:szCs w:val="20"/>
        </w:rPr>
        <w:t>;</w:t>
      </w:r>
      <w:r w:rsidRPr="007A4578">
        <w:rPr>
          <w:rFonts w:ascii="Arial" w:hAnsi="Arial" w:cs="Arial"/>
          <w:sz w:val="20"/>
          <w:szCs w:val="20"/>
        </w:rPr>
        <w:t xml:space="preserve"> </w:t>
      </w:r>
    </w:p>
    <w:p w14:paraId="01C4C310" w14:textId="36F846BB" w:rsidR="00112DAE" w:rsidRPr="007A4578" w:rsidRDefault="00112DAE" w:rsidP="005716B9">
      <w:pPr>
        <w:pStyle w:val="ListParagraph"/>
        <w:numPr>
          <w:ilvl w:val="0"/>
          <w:numId w:val="4"/>
        </w:numPr>
        <w:spacing w:after="0" w:line="240" w:lineRule="auto"/>
        <w:jc w:val="both"/>
        <w:rPr>
          <w:rFonts w:ascii="Arial" w:hAnsi="Arial" w:cs="Arial"/>
          <w:sz w:val="20"/>
          <w:szCs w:val="20"/>
        </w:rPr>
      </w:pPr>
      <w:r w:rsidRPr="007A4578">
        <w:rPr>
          <w:rFonts w:ascii="Arial" w:hAnsi="Arial" w:cs="Arial"/>
          <w:sz w:val="20"/>
          <w:szCs w:val="20"/>
        </w:rPr>
        <w:t xml:space="preserve">Increasing economic value of the waste through composting of organic waste and selling recyclable waste to off </w:t>
      </w:r>
      <w:r w:rsidR="004221C7" w:rsidRPr="007A4578">
        <w:rPr>
          <w:rFonts w:ascii="Arial" w:hAnsi="Arial" w:cs="Arial"/>
          <w:sz w:val="20"/>
          <w:szCs w:val="20"/>
        </w:rPr>
        <w:t>takers</w:t>
      </w:r>
      <w:r w:rsidR="004221C7">
        <w:rPr>
          <w:rFonts w:ascii="Arial" w:hAnsi="Arial" w:cs="Arial"/>
          <w:sz w:val="20"/>
          <w:szCs w:val="20"/>
        </w:rPr>
        <w:t>.</w:t>
      </w:r>
    </w:p>
    <w:p w14:paraId="747BF202" w14:textId="6022AD49" w:rsidR="00112DAE" w:rsidRPr="007A4578" w:rsidRDefault="00897A2B" w:rsidP="005716B9">
      <w:pPr>
        <w:pStyle w:val="ListParagraph"/>
        <w:numPr>
          <w:ilvl w:val="0"/>
          <w:numId w:val="4"/>
        </w:numPr>
        <w:spacing w:after="0" w:line="240" w:lineRule="auto"/>
        <w:jc w:val="both"/>
        <w:rPr>
          <w:rFonts w:ascii="Arial" w:hAnsi="Arial" w:cs="Arial"/>
          <w:sz w:val="20"/>
          <w:szCs w:val="20"/>
        </w:rPr>
      </w:pPr>
      <w:r>
        <w:rPr>
          <w:rFonts w:ascii="Arial" w:hAnsi="Arial" w:cs="Arial"/>
          <w:sz w:val="20"/>
          <w:szCs w:val="20"/>
        </w:rPr>
        <w:t>P</w:t>
      </w:r>
      <w:r w:rsidR="00112DAE" w:rsidRPr="007A4578">
        <w:rPr>
          <w:rFonts w:ascii="Arial" w:hAnsi="Arial" w:cs="Arial"/>
          <w:sz w:val="20"/>
          <w:szCs w:val="20"/>
        </w:rPr>
        <w:t xml:space="preserve">urchase of the land required for the construction of a new landfill, a sorting </w:t>
      </w:r>
      <w:r w:rsidR="00C01876" w:rsidRPr="007A4578">
        <w:rPr>
          <w:rFonts w:ascii="Arial" w:hAnsi="Arial" w:cs="Arial"/>
          <w:sz w:val="20"/>
          <w:szCs w:val="20"/>
        </w:rPr>
        <w:t>facility,</w:t>
      </w:r>
      <w:r w:rsidR="00112DAE" w:rsidRPr="007A4578">
        <w:rPr>
          <w:rFonts w:ascii="Arial" w:hAnsi="Arial" w:cs="Arial"/>
          <w:sz w:val="20"/>
          <w:szCs w:val="20"/>
        </w:rPr>
        <w:t xml:space="preserve"> and a new composting site</w:t>
      </w:r>
      <w:r>
        <w:rPr>
          <w:rFonts w:ascii="Arial" w:hAnsi="Arial" w:cs="Arial"/>
          <w:sz w:val="20"/>
          <w:szCs w:val="20"/>
        </w:rPr>
        <w:t>; and</w:t>
      </w:r>
      <w:r w:rsidR="00A3771F">
        <w:rPr>
          <w:rFonts w:ascii="Arial" w:hAnsi="Arial" w:cs="Arial"/>
          <w:sz w:val="20"/>
          <w:szCs w:val="20"/>
        </w:rPr>
        <w:t>;</w:t>
      </w:r>
    </w:p>
    <w:p w14:paraId="52003595" w14:textId="7F228416" w:rsidR="00112DAE" w:rsidRPr="007A4578" w:rsidRDefault="00897A2B" w:rsidP="005716B9">
      <w:pPr>
        <w:pStyle w:val="ListParagraph"/>
        <w:numPr>
          <w:ilvl w:val="0"/>
          <w:numId w:val="4"/>
        </w:numPr>
        <w:spacing w:after="0" w:line="240" w:lineRule="auto"/>
        <w:jc w:val="both"/>
        <w:rPr>
          <w:rFonts w:ascii="Arial" w:hAnsi="Arial" w:cs="Arial"/>
          <w:sz w:val="20"/>
          <w:szCs w:val="20"/>
        </w:rPr>
      </w:pPr>
      <w:r>
        <w:rPr>
          <w:rFonts w:ascii="Arial" w:hAnsi="Arial" w:cs="Arial"/>
          <w:sz w:val="20"/>
          <w:szCs w:val="20"/>
        </w:rPr>
        <w:t>O</w:t>
      </w:r>
      <w:r w:rsidR="00112DAE" w:rsidRPr="007A4578">
        <w:rPr>
          <w:rFonts w:ascii="Arial" w:hAnsi="Arial" w:cs="Arial"/>
          <w:sz w:val="20"/>
          <w:szCs w:val="20"/>
        </w:rPr>
        <w:t>utsourcing of the operations of the sorting facility and composting site to private operators through a standard procurement exercise</w:t>
      </w:r>
      <w:r>
        <w:rPr>
          <w:rFonts w:ascii="Arial" w:hAnsi="Arial" w:cs="Arial"/>
          <w:sz w:val="20"/>
          <w:szCs w:val="20"/>
        </w:rPr>
        <w:t>.</w:t>
      </w:r>
    </w:p>
    <w:p w14:paraId="719F3973" w14:textId="1212F718" w:rsidR="004E0823" w:rsidRPr="007A4578" w:rsidRDefault="004E0823" w:rsidP="007A4578">
      <w:pPr>
        <w:jc w:val="both"/>
        <w:rPr>
          <w:rFonts w:ascii="Arial" w:hAnsi="Arial" w:cs="Arial"/>
          <w:sz w:val="20"/>
          <w:szCs w:val="20"/>
        </w:rPr>
      </w:pPr>
    </w:p>
    <w:p w14:paraId="76102366" w14:textId="367B9078" w:rsidR="00527B29" w:rsidRDefault="006A78C6" w:rsidP="00527B29">
      <w:pPr>
        <w:jc w:val="both"/>
        <w:rPr>
          <w:rFonts w:ascii="Arial" w:hAnsi="Arial" w:cs="Arial"/>
          <w:sz w:val="20"/>
          <w:szCs w:val="20"/>
          <w:lang w:val="en-US"/>
        </w:rPr>
      </w:pPr>
      <w:r>
        <w:rPr>
          <w:rFonts w:ascii="Arial" w:hAnsi="Arial" w:cs="Arial"/>
          <w:sz w:val="20"/>
          <w:szCs w:val="20"/>
        </w:rPr>
        <w:t>However, p</w:t>
      </w:r>
      <w:r w:rsidR="00762809" w:rsidRPr="007A4578">
        <w:rPr>
          <w:rFonts w:ascii="Arial" w:hAnsi="Arial" w:cs="Arial"/>
          <w:sz w:val="20"/>
          <w:szCs w:val="20"/>
        </w:rPr>
        <w:t>rivate operators/investors engaged for this project mentioned their concerns related to the volume of waste that can be generated</w:t>
      </w:r>
      <w:r w:rsidR="006D1A82">
        <w:rPr>
          <w:rFonts w:ascii="Arial" w:hAnsi="Arial" w:cs="Arial"/>
          <w:sz w:val="20"/>
          <w:szCs w:val="20"/>
        </w:rPr>
        <w:t xml:space="preserve"> in </w:t>
      </w:r>
      <w:r w:rsidR="004221C7">
        <w:rPr>
          <w:rFonts w:ascii="Arial" w:hAnsi="Arial" w:cs="Arial"/>
          <w:sz w:val="20"/>
          <w:szCs w:val="20"/>
        </w:rPr>
        <w:t>I</w:t>
      </w:r>
      <w:r w:rsidR="006D1A82">
        <w:rPr>
          <w:rFonts w:ascii="Arial" w:hAnsi="Arial" w:cs="Arial"/>
          <w:sz w:val="20"/>
          <w:szCs w:val="20"/>
        </w:rPr>
        <w:t>siolo</w:t>
      </w:r>
      <w:r>
        <w:rPr>
          <w:rFonts w:ascii="Arial" w:hAnsi="Arial" w:cs="Arial"/>
          <w:sz w:val="20"/>
          <w:szCs w:val="20"/>
        </w:rPr>
        <w:t>. C</w:t>
      </w:r>
      <w:r w:rsidR="006D1A82">
        <w:rPr>
          <w:rFonts w:ascii="Arial" w:hAnsi="Arial" w:cs="Arial"/>
          <w:sz w:val="20"/>
          <w:szCs w:val="20"/>
        </w:rPr>
        <w:t xml:space="preserve">urrently </w:t>
      </w:r>
      <w:r>
        <w:rPr>
          <w:rFonts w:ascii="Arial" w:hAnsi="Arial" w:cs="Arial"/>
          <w:sz w:val="20"/>
          <w:szCs w:val="20"/>
        </w:rPr>
        <w:t xml:space="preserve">the waste collected </w:t>
      </w:r>
      <w:r w:rsidR="00A3771F">
        <w:rPr>
          <w:rFonts w:ascii="Arial" w:hAnsi="Arial" w:cs="Arial"/>
          <w:sz w:val="20"/>
          <w:szCs w:val="20"/>
        </w:rPr>
        <w:t xml:space="preserve">is not sufficient </w:t>
      </w:r>
      <w:r w:rsidR="00527B29">
        <w:rPr>
          <w:rFonts w:ascii="Arial" w:hAnsi="Arial" w:cs="Arial"/>
          <w:sz w:val="20"/>
          <w:szCs w:val="20"/>
        </w:rPr>
        <w:t>and</w:t>
      </w:r>
      <w:r w:rsidR="00762809" w:rsidRPr="007A4578">
        <w:rPr>
          <w:rFonts w:ascii="Arial" w:hAnsi="Arial" w:cs="Arial"/>
          <w:sz w:val="20"/>
          <w:szCs w:val="20"/>
        </w:rPr>
        <w:t xml:space="preserve"> the municipality</w:t>
      </w:r>
      <w:r w:rsidR="00527B29">
        <w:rPr>
          <w:rFonts w:ascii="Arial" w:hAnsi="Arial" w:cs="Arial"/>
          <w:sz w:val="20"/>
          <w:szCs w:val="20"/>
        </w:rPr>
        <w:t xml:space="preserve"> has constraints in generating</w:t>
      </w:r>
      <w:r w:rsidR="00762809" w:rsidRPr="007A4578">
        <w:rPr>
          <w:rFonts w:ascii="Arial" w:hAnsi="Arial" w:cs="Arial"/>
          <w:sz w:val="20"/>
          <w:szCs w:val="20"/>
        </w:rPr>
        <w:t xml:space="preserve"> sufficient revenues to pay </w:t>
      </w:r>
      <w:r w:rsidR="006D1A82">
        <w:rPr>
          <w:rFonts w:ascii="Arial" w:hAnsi="Arial" w:cs="Arial"/>
          <w:sz w:val="20"/>
          <w:szCs w:val="20"/>
        </w:rPr>
        <w:t xml:space="preserve">third parties for </w:t>
      </w:r>
      <w:r w:rsidR="00762809" w:rsidRPr="007A4578">
        <w:rPr>
          <w:rFonts w:ascii="Arial" w:hAnsi="Arial" w:cs="Arial"/>
          <w:sz w:val="20"/>
          <w:szCs w:val="20"/>
        </w:rPr>
        <w:t xml:space="preserve">waste collection services.  </w:t>
      </w:r>
      <w:r w:rsidR="00527B29">
        <w:rPr>
          <w:rFonts w:ascii="Arial" w:hAnsi="Arial" w:cs="Arial"/>
          <w:sz w:val="20"/>
          <w:szCs w:val="20"/>
        </w:rPr>
        <w:t>The challenges facing Isiolo is that</w:t>
      </w:r>
      <w:r w:rsidR="008C17F0">
        <w:rPr>
          <w:rFonts w:ascii="Arial" w:hAnsi="Arial" w:cs="Arial"/>
          <w:sz w:val="20"/>
          <w:szCs w:val="20"/>
        </w:rPr>
        <w:t xml:space="preserve"> t</w:t>
      </w:r>
      <w:r w:rsidRPr="006A78C6">
        <w:rPr>
          <w:rFonts w:ascii="Arial" w:hAnsi="Arial" w:cs="Arial"/>
          <w:sz w:val="20"/>
          <w:szCs w:val="20"/>
          <w:lang w:val="en-US"/>
        </w:rPr>
        <w:t xml:space="preserve">here is more waste produced in Isiolo than there is effective capacity to collect </w:t>
      </w:r>
      <w:r w:rsidR="008C17F0">
        <w:rPr>
          <w:rFonts w:ascii="Arial" w:hAnsi="Arial" w:cs="Arial"/>
          <w:sz w:val="20"/>
          <w:szCs w:val="20"/>
          <w:lang w:val="en-US"/>
        </w:rPr>
        <w:t>and there</w:t>
      </w:r>
      <w:r>
        <w:rPr>
          <w:rFonts w:ascii="Arial" w:hAnsi="Arial" w:cs="Arial"/>
          <w:sz w:val="20"/>
          <w:szCs w:val="20"/>
          <w:lang w:val="en-US"/>
        </w:rPr>
        <w:t xml:space="preserve"> is</w:t>
      </w:r>
      <w:r w:rsidRPr="006A78C6">
        <w:rPr>
          <w:rFonts w:ascii="Arial" w:hAnsi="Arial" w:cs="Arial"/>
          <w:sz w:val="20"/>
          <w:szCs w:val="20"/>
          <w:lang w:val="en-US"/>
        </w:rPr>
        <w:t xml:space="preserve"> limited interest from private sector players to invest</w:t>
      </w:r>
      <w:r>
        <w:rPr>
          <w:rFonts w:ascii="Arial" w:hAnsi="Arial" w:cs="Arial"/>
          <w:sz w:val="20"/>
          <w:szCs w:val="20"/>
          <w:lang w:val="en-US"/>
        </w:rPr>
        <w:t xml:space="preserve"> in recycling or sorting facilities</w:t>
      </w:r>
      <w:r w:rsidRPr="006A78C6">
        <w:rPr>
          <w:rFonts w:ascii="Arial" w:hAnsi="Arial" w:cs="Arial"/>
          <w:sz w:val="20"/>
          <w:szCs w:val="20"/>
          <w:lang w:val="en-US"/>
        </w:rPr>
        <w:t xml:space="preserve"> as it stands</w:t>
      </w:r>
      <w:r>
        <w:rPr>
          <w:rFonts w:ascii="Arial" w:hAnsi="Arial" w:cs="Arial"/>
          <w:sz w:val="20"/>
          <w:szCs w:val="20"/>
          <w:lang w:val="en-US"/>
        </w:rPr>
        <w:t xml:space="preserve"> because the volumes of waste are low and the collection </w:t>
      </w:r>
      <w:r w:rsidRPr="006A78C6">
        <w:rPr>
          <w:rFonts w:ascii="Arial" w:hAnsi="Arial" w:cs="Arial"/>
          <w:sz w:val="20"/>
          <w:szCs w:val="20"/>
          <w:lang w:val="en-US"/>
        </w:rPr>
        <w:t>system is not organized enough</w:t>
      </w:r>
      <w:r w:rsidR="008C17F0">
        <w:rPr>
          <w:rFonts w:ascii="Arial" w:hAnsi="Arial" w:cs="Arial"/>
          <w:sz w:val="20"/>
          <w:szCs w:val="20"/>
          <w:lang w:val="en-US"/>
        </w:rPr>
        <w:t xml:space="preserve">. </w:t>
      </w:r>
      <w:r w:rsidR="00527B29">
        <w:rPr>
          <w:rFonts w:ascii="Arial" w:hAnsi="Arial" w:cs="Arial"/>
          <w:sz w:val="20"/>
          <w:szCs w:val="20"/>
        </w:rPr>
        <w:t>I</w:t>
      </w:r>
      <w:r w:rsidR="00527B29" w:rsidRPr="007A4578">
        <w:rPr>
          <w:rFonts w:ascii="Arial" w:hAnsi="Arial" w:cs="Arial"/>
          <w:sz w:val="20"/>
          <w:szCs w:val="20"/>
        </w:rPr>
        <w:t xml:space="preserve">f proper structures can be put in place to deal with collection efforts at household and business level, and if the waste volume can sufficiently increase, be handled properly, and sorted efficiently then </w:t>
      </w:r>
      <w:r w:rsidR="00527B29">
        <w:rPr>
          <w:rFonts w:ascii="Arial" w:hAnsi="Arial" w:cs="Arial"/>
          <w:sz w:val="20"/>
          <w:szCs w:val="20"/>
        </w:rPr>
        <w:t xml:space="preserve">private sector would consider investing as this </w:t>
      </w:r>
      <w:r w:rsidR="00527B29" w:rsidRPr="007A4578">
        <w:rPr>
          <w:rFonts w:ascii="Arial" w:hAnsi="Arial" w:cs="Arial"/>
          <w:sz w:val="20"/>
          <w:szCs w:val="20"/>
        </w:rPr>
        <w:t>would be an attractive proposition.</w:t>
      </w:r>
    </w:p>
    <w:p w14:paraId="5D2F1E55" w14:textId="77777777" w:rsidR="00527B29" w:rsidRDefault="00527B29" w:rsidP="00527B29">
      <w:pPr>
        <w:jc w:val="both"/>
        <w:rPr>
          <w:rFonts w:ascii="Arial" w:hAnsi="Arial" w:cs="Arial"/>
          <w:sz w:val="20"/>
          <w:szCs w:val="20"/>
          <w:lang w:val="en-US"/>
        </w:rPr>
      </w:pPr>
    </w:p>
    <w:p w14:paraId="42E3A86F" w14:textId="4D0AD561" w:rsidR="00527B29" w:rsidRDefault="00527B29" w:rsidP="00527B29">
      <w:pPr>
        <w:jc w:val="both"/>
        <w:rPr>
          <w:rFonts w:ascii="Arial" w:hAnsi="Arial" w:cs="Arial"/>
          <w:sz w:val="20"/>
          <w:szCs w:val="20"/>
          <w:lang w:val="en-US"/>
        </w:rPr>
      </w:pPr>
      <w:r>
        <w:rPr>
          <w:rFonts w:ascii="Arial" w:hAnsi="Arial" w:cs="Arial"/>
          <w:sz w:val="20"/>
          <w:szCs w:val="20"/>
          <w:lang w:val="en-US"/>
        </w:rPr>
        <w:t xml:space="preserve">To solve the problems faced in Isiolo the following project is proposed: </w:t>
      </w:r>
    </w:p>
    <w:p w14:paraId="5EEA6C2B" w14:textId="355EBB3A" w:rsidR="00527B29" w:rsidRDefault="00527B29" w:rsidP="0059658C">
      <w:pPr>
        <w:numPr>
          <w:ilvl w:val="0"/>
          <w:numId w:val="34"/>
        </w:numPr>
        <w:jc w:val="both"/>
        <w:rPr>
          <w:rFonts w:ascii="Arial" w:hAnsi="Arial" w:cs="Arial"/>
          <w:sz w:val="20"/>
          <w:szCs w:val="20"/>
          <w:lang w:val="en-US"/>
        </w:rPr>
      </w:pPr>
      <w:r>
        <w:rPr>
          <w:rFonts w:ascii="Arial" w:hAnsi="Arial" w:cs="Arial"/>
          <w:sz w:val="20"/>
          <w:szCs w:val="20"/>
          <w:lang w:val="en-US"/>
        </w:rPr>
        <w:t>Purchase of required infrastructure to increase waste collection efforts. Currently Isiolo has one tractor and one lorry which limits its capacity to collect more waste. The municipality is in need of new trucks and collections bins to be set up in different parts of the town.</w:t>
      </w:r>
    </w:p>
    <w:p w14:paraId="7F907505" w14:textId="736BA62D" w:rsidR="00527B29" w:rsidRPr="00527B29" w:rsidRDefault="00527B29" w:rsidP="00527B29">
      <w:pPr>
        <w:numPr>
          <w:ilvl w:val="0"/>
          <w:numId w:val="34"/>
        </w:numPr>
        <w:jc w:val="both"/>
        <w:rPr>
          <w:rFonts w:ascii="Arial" w:hAnsi="Arial" w:cs="Arial"/>
          <w:sz w:val="20"/>
          <w:szCs w:val="20"/>
          <w:lang w:val="en-US"/>
        </w:rPr>
      </w:pPr>
      <w:r w:rsidRPr="006A78C6">
        <w:rPr>
          <w:rFonts w:ascii="Arial" w:hAnsi="Arial" w:cs="Arial"/>
          <w:sz w:val="20"/>
          <w:szCs w:val="20"/>
          <w:lang w:val="en-US"/>
        </w:rPr>
        <w:t>B</w:t>
      </w:r>
      <w:r>
        <w:rPr>
          <w:rFonts w:ascii="Arial" w:hAnsi="Arial" w:cs="Arial"/>
          <w:sz w:val="20"/>
          <w:szCs w:val="20"/>
          <w:lang w:val="en-US"/>
        </w:rPr>
        <w:t xml:space="preserve">ring in technical expertise to organise the waste collection system. Isiolo municipality team can work with a partner to capacity build the local community, train waste collectors and sorters and also create an entrepreneurship model that brings economic gain to the community. </w:t>
      </w:r>
    </w:p>
    <w:p w14:paraId="29C55819" w14:textId="26393BA4" w:rsidR="00527B29" w:rsidRDefault="00527B29" w:rsidP="0059658C">
      <w:pPr>
        <w:numPr>
          <w:ilvl w:val="0"/>
          <w:numId w:val="34"/>
        </w:numPr>
        <w:jc w:val="both"/>
        <w:rPr>
          <w:rFonts w:ascii="Arial" w:hAnsi="Arial" w:cs="Arial"/>
          <w:sz w:val="20"/>
          <w:szCs w:val="20"/>
          <w:lang w:val="en-US"/>
        </w:rPr>
      </w:pPr>
      <w:r>
        <w:rPr>
          <w:rFonts w:ascii="Arial" w:hAnsi="Arial" w:cs="Arial"/>
          <w:sz w:val="20"/>
          <w:szCs w:val="20"/>
          <w:lang w:val="en-US"/>
        </w:rPr>
        <w:t xml:space="preserve">Create relationships with private operators. Isiolo municipality needs to create new opportunities for their local waste collection companies to expand their capacity to do sorting and selling recyclables. This will need the municipality to create and enabling environment for them by creating a material recovery facility next to the dumpsite which private </w:t>
      </w:r>
      <w:r w:rsidR="00A1445C">
        <w:rPr>
          <w:rFonts w:ascii="Arial" w:hAnsi="Arial" w:cs="Arial"/>
          <w:sz w:val="20"/>
          <w:szCs w:val="20"/>
          <w:lang w:val="en-US"/>
        </w:rPr>
        <w:t>operators</w:t>
      </w:r>
      <w:r>
        <w:rPr>
          <w:rFonts w:ascii="Arial" w:hAnsi="Arial" w:cs="Arial"/>
          <w:sz w:val="20"/>
          <w:szCs w:val="20"/>
          <w:lang w:val="en-US"/>
        </w:rPr>
        <w:t xml:space="preserve"> can use to </w:t>
      </w:r>
      <w:r w:rsidR="00A1445C">
        <w:rPr>
          <w:rFonts w:ascii="Arial" w:hAnsi="Arial" w:cs="Arial"/>
          <w:sz w:val="20"/>
          <w:szCs w:val="20"/>
          <w:lang w:val="en-US"/>
        </w:rPr>
        <w:t>run their operations.</w:t>
      </w:r>
    </w:p>
    <w:p w14:paraId="269893BE" w14:textId="77777777" w:rsidR="001A3559" w:rsidRDefault="001A3559" w:rsidP="008C17F0">
      <w:pPr>
        <w:jc w:val="both"/>
        <w:rPr>
          <w:rFonts w:ascii="Arial" w:hAnsi="Arial" w:cs="Arial"/>
          <w:sz w:val="20"/>
          <w:szCs w:val="20"/>
          <w:lang w:val="en-US"/>
        </w:rPr>
      </w:pPr>
    </w:p>
    <w:p w14:paraId="270CA9F6" w14:textId="3B10FC8E" w:rsidR="006B2AA2" w:rsidRDefault="00A1445C" w:rsidP="008C17F0">
      <w:pPr>
        <w:jc w:val="both"/>
        <w:rPr>
          <w:rFonts w:ascii="Arial" w:hAnsi="Arial" w:cs="Arial"/>
          <w:sz w:val="20"/>
          <w:szCs w:val="20"/>
        </w:rPr>
      </w:pPr>
      <w:r>
        <w:rPr>
          <w:rFonts w:ascii="Arial" w:hAnsi="Arial" w:cs="Arial"/>
          <w:sz w:val="20"/>
          <w:szCs w:val="20"/>
          <w:lang w:val="en-US"/>
        </w:rPr>
        <w:t xml:space="preserve">These short-term interventions will lead to a more organized value chain that will be more sustainable as it will create </w:t>
      </w:r>
      <w:r w:rsidRPr="006A78C6">
        <w:rPr>
          <w:rFonts w:ascii="Arial" w:hAnsi="Arial" w:cs="Arial"/>
          <w:sz w:val="20"/>
          <w:szCs w:val="20"/>
          <w:lang w:val="en-US"/>
        </w:rPr>
        <w:t>immediate</w:t>
      </w:r>
      <w:r w:rsidR="006A78C6" w:rsidRPr="006A78C6">
        <w:rPr>
          <w:rFonts w:ascii="Arial" w:hAnsi="Arial" w:cs="Arial"/>
          <w:sz w:val="20"/>
          <w:szCs w:val="20"/>
          <w:lang w:val="en-US"/>
        </w:rPr>
        <w:t xml:space="preserve"> impact in terms of jobs and environmental benefits. </w:t>
      </w:r>
      <w:r>
        <w:rPr>
          <w:rFonts w:ascii="Arial" w:hAnsi="Arial" w:cs="Arial"/>
          <w:sz w:val="20"/>
          <w:szCs w:val="20"/>
        </w:rPr>
        <w:t xml:space="preserve">To enable this to happen, Isiolo municipality is requesting both funding and technical assistance support for this project costing </w:t>
      </w:r>
      <w:r w:rsidR="00B74C91" w:rsidRPr="00B74C91">
        <w:rPr>
          <w:rFonts w:ascii="Arial" w:hAnsi="Arial" w:cs="Arial"/>
          <w:b/>
          <w:bCs/>
          <w:sz w:val="20"/>
          <w:szCs w:val="20"/>
        </w:rPr>
        <w:t xml:space="preserve">KES </w:t>
      </w:r>
      <w:r w:rsidR="00525B25">
        <w:rPr>
          <w:rFonts w:ascii="Arial" w:hAnsi="Arial" w:cs="Arial"/>
          <w:b/>
          <w:bCs/>
          <w:sz w:val="20"/>
          <w:szCs w:val="20"/>
        </w:rPr>
        <w:t>253</w:t>
      </w:r>
      <w:r w:rsidR="00BA7B56">
        <w:rPr>
          <w:rFonts w:ascii="Arial" w:hAnsi="Arial" w:cs="Arial"/>
          <w:b/>
          <w:bCs/>
          <w:sz w:val="20"/>
          <w:szCs w:val="20"/>
        </w:rPr>
        <w:t>,500</w:t>
      </w:r>
      <w:r w:rsidR="00B74C91" w:rsidRPr="00B74C91">
        <w:rPr>
          <w:rFonts w:ascii="Arial" w:hAnsi="Arial" w:cs="Arial"/>
          <w:b/>
          <w:bCs/>
          <w:sz w:val="20"/>
          <w:szCs w:val="20"/>
        </w:rPr>
        <w:t>,000</w:t>
      </w:r>
      <w:r w:rsidR="00113464">
        <w:rPr>
          <w:rFonts w:ascii="Arial" w:hAnsi="Arial" w:cs="Arial"/>
          <w:b/>
          <w:bCs/>
          <w:sz w:val="20"/>
          <w:szCs w:val="20"/>
        </w:rPr>
        <w:t xml:space="preserve"> USD:</w:t>
      </w:r>
      <w:r w:rsidR="00113464" w:rsidRPr="00113464">
        <w:t xml:space="preserve"> </w:t>
      </w:r>
      <w:r w:rsidR="00113464" w:rsidRPr="00113464">
        <w:rPr>
          <w:rFonts w:ascii="Arial" w:hAnsi="Arial" w:cs="Arial"/>
          <w:b/>
          <w:bCs/>
          <w:sz w:val="20"/>
          <w:szCs w:val="20"/>
        </w:rPr>
        <w:t>1,878,243.11</w:t>
      </w:r>
      <w:r w:rsidR="00113464">
        <w:rPr>
          <w:rFonts w:ascii="Arial" w:hAnsi="Arial" w:cs="Arial"/>
          <w:b/>
          <w:bCs/>
          <w:sz w:val="20"/>
          <w:szCs w:val="20"/>
        </w:rPr>
        <w:t xml:space="preserve"> </w:t>
      </w:r>
      <w:r w:rsidR="00B74C91" w:rsidRPr="007A4578">
        <w:rPr>
          <w:rFonts w:ascii="Arial" w:hAnsi="Arial" w:cs="Arial"/>
          <w:sz w:val="20"/>
          <w:szCs w:val="20"/>
        </w:rPr>
        <w:t xml:space="preserve"> </w:t>
      </w:r>
      <w:r>
        <w:rPr>
          <w:rFonts w:ascii="Arial" w:hAnsi="Arial" w:cs="Arial"/>
          <w:sz w:val="20"/>
          <w:szCs w:val="20"/>
        </w:rPr>
        <w:t xml:space="preserve">for purchase of infrastructure </w:t>
      </w:r>
      <w:r w:rsidR="0082227E">
        <w:rPr>
          <w:rFonts w:ascii="Arial" w:hAnsi="Arial" w:cs="Arial"/>
          <w:sz w:val="20"/>
          <w:szCs w:val="20"/>
        </w:rPr>
        <w:t xml:space="preserve">mainly collection trucks, collection bins, setting up a materials recovery facility and other equipment </w:t>
      </w:r>
      <w:r>
        <w:rPr>
          <w:rFonts w:ascii="Arial" w:hAnsi="Arial" w:cs="Arial"/>
          <w:sz w:val="20"/>
          <w:szCs w:val="20"/>
        </w:rPr>
        <w:t>and to get the technical support required for the implementation of the project.</w:t>
      </w:r>
    </w:p>
    <w:p w14:paraId="5615C9BA" w14:textId="77777777" w:rsidR="001A3559" w:rsidRDefault="001A3559" w:rsidP="008C17F0">
      <w:pPr>
        <w:jc w:val="both"/>
        <w:rPr>
          <w:rFonts w:ascii="Arial" w:hAnsi="Arial" w:cs="Arial"/>
          <w:sz w:val="20"/>
          <w:szCs w:val="20"/>
        </w:rPr>
      </w:pPr>
    </w:p>
    <w:p w14:paraId="6554F180" w14:textId="093A8AAF" w:rsidR="00BB4020" w:rsidRPr="007A4578" w:rsidRDefault="00AB6ABD" w:rsidP="001515CE">
      <w:pPr>
        <w:pStyle w:val="Heading1"/>
        <w:numPr>
          <w:ilvl w:val="0"/>
          <w:numId w:val="1"/>
        </w:numPr>
        <w:spacing w:after="0" w:line="240" w:lineRule="auto"/>
        <w:jc w:val="both"/>
        <w:rPr>
          <w:rFonts w:ascii="Arial" w:hAnsi="Arial" w:cs="Arial"/>
          <w:b/>
          <w:bCs/>
          <w:color w:val="003378"/>
          <w:sz w:val="20"/>
          <w:szCs w:val="20"/>
        </w:rPr>
      </w:pPr>
      <w:r w:rsidRPr="007A4578">
        <w:rPr>
          <w:rFonts w:ascii="Arial" w:hAnsi="Arial" w:cs="Arial"/>
          <w:b/>
          <w:bCs/>
          <w:color w:val="003378"/>
          <w:sz w:val="20"/>
          <w:szCs w:val="20"/>
        </w:rPr>
        <w:t>Proposed Isiolo project</w:t>
      </w:r>
    </w:p>
    <w:p w14:paraId="30CEA96D" w14:textId="77777777" w:rsidR="000F7E60" w:rsidRDefault="000F7E60" w:rsidP="00F825E2">
      <w:pPr>
        <w:jc w:val="both"/>
        <w:rPr>
          <w:rFonts w:ascii="Arial" w:hAnsi="Arial" w:cs="Arial"/>
          <w:sz w:val="20"/>
          <w:szCs w:val="20"/>
        </w:rPr>
      </w:pPr>
    </w:p>
    <w:p w14:paraId="1904CF28" w14:textId="091FB04F" w:rsidR="006B2AA2" w:rsidRDefault="0082227E" w:rsidP="0028030A">
      <w:pPr>
        <w:pStyle w:val="BodyText"/>
        <w:spacing w:after="0" w:line="240" w:lineRule="auto"/>
        <w:jc w:val="both"/>
        <w:rPr>
          <w:rFonts w:ascii="Arial" w:hAnsi="Arial" w:cs="Arial"/>
          <w:color w:val="auto"/>
          <w:szCs w:val="20"/>
          <w:lang w:eastAsia="en-GB"/>
        </w:rPr>
      </w:pPr>
      <w:r>
        <w:rPr>
          <w:rFonts w:ascii="Arial" w:hAnsi="Arial" w:cs="Arial"/>
          <w:color w:val="auto"/>
          <w:szCs w:val="20"/>
          <w:lang w:eastAsia="en-GB"/>
        </w:rPr>
        <w:t>The main gaps identified in the Isiolo Solid Waste Management value chain include</w:t>
      </w:r>
      <w:r w:rsidR="006B2AA2" w:rsidRPr="007A4578">
        <w:rPr>
          <w:rFonts w:ascii="Arial" w:hAnsi="Arial" w:cs="Arial"/>
          <w:color w:val="auto"/>
          <w:szCs w:val="20"/>
          <w:lang w:eastAsia="en-GB"/>
        </w:rPr>
        <w:t>:</w:t>
      </w:r>
    </w:p>
    <w:p w14:paraId="5FD3C5B3" w14:textId="77777777" w:rsidR="00F825E2" w:rsidRPr="007A4578" w:rsidRDefault="00F825E2" w:rsidP="0028030A">
      <w:pPr>
        <w:pStyle w:val="BodyText"/>
        <w:spacing w:after="0" w:line="240" w:lineRule="auto"/>
        <w:jc w:val="both"/>
        <w:rPr>
          <w:rFonts w:ascii="Arial" w:hAnsi="Arial" w:cs="Arial"/>
          <w:color w:val="auto"/>
          <w:szCs w:val="20"/>
          <w:lang w:eastAsia="en-GB"/>
        </w:rPr>
      </w:pPr>
    </w:p>
    <w:p w14:paraId="15AFD1D3" w14:textId="71043B6B" w:rsidR="000F7E60" w:rsidRDefault="006B2AA2" w:rsidP="0028030A">
      <w:pPr>
        <w:pStyle w:val="BodyText"/>
        <w:numPr>
          <w:ilvl w:val="0"/>
          <w:numId w:val="7"/>
        </w:numPr>
        <w:spacing w:after="0" w:line="240" w:lineRule="auto"/>
        <w:jc w:val="both"/>
        <w:rPr>
          <w:rFonts w:ascii="Arial" w:hAnsi="Arial" w:cs="Arial"/>
          <w:color w:val="auto"/>
          <w:szCs w:val="20"/>
          <w:lang w:eastAsia="en-GB"/>
        </w:rPr>
      </w:pPr>
      <w:r w:rsidRPr="007A4578">
        <w:rPr>
          <w:rFonts w:ascii="Arial" w:hAnsi="Arial" w:cs="Arial"/>
          <w:color w:val="auto"/>
          <w:szCs w:val="20"/>
          <w:lang w:eastAsia="en-GB"/>
        </w:rPr>
        <w:t xml:space="preserve">Isiolo municipality has </w:t>
      </w:r>
      <w:r w:rsidR="00761CE4" w:rsidRPr="007A4578">
        <w:rPr>
          <w:rFonts w:ascii="Arial" w:hAnsi="Arial" w:cs="Arial"/>
          <w:color w:val="auto"/>
          <w:szCs w:val="20"/>
          <w:lang w:eastAsia="en-GB"/>
        </w:rPr>
        <w:t>v</w:t>
      </w:r>
      <w:r w:rsidRPr="007A4578">
        <w:rPr>
          <w:rFonts w:ascii="Arial" w:hAnsi="Arial" w:cs="Arial"/>
          <w:color w:val="auto"/>
          <w:szCs w:val="20"/>
          <w:lang w:eastAsia="en-GB"/>
        </w:rPr>
        <w:t>ery limited collection infrastructure. They have one truck and a tractor</w:t>
      </w:r>
      <w:r w:rsidR="000F7E60">
        <w:rPr>
          <w:rFonts w:ascii="Arial" w:hAnsi="Arial" w:cs="Arial"/>
          <w:color w:val="auto"/>
          <w:szCs w:val="20"/>
          <w:lang w:eastAsia="en-GB"/>
        </w:rPr>
        <w:t xml:space="preserve"> which is insufficient to cover the whole of CBD and the household areas. They do not have other infrastructure such as collection centres. </w:t>
      </w:r>
    </w:p>
    <w:p w14:paraId="68EA1ACC" w14:textId="3054DA37" w:rsidR="006B2AA2" w:rsidRPr="007A4578" w:rsidRDefault="0054121F" w:rsidP="0028030A">
      <w:pPr>
        <w:pStyle w:val="BodyText"/>
        <w:numPr>
          <w:ilvl w:val="0"/>
          <w:numId w:val="7"/>
        </w:numPr>
        <w:spacing w:after="0" w:line="240" w:lineRule="auto"/>
        <w:jc w:val="both"/>
        <w:rPr>
          <w:rFonts w:ascii="Arial" w:hAnsi="Arial" w:cs="Arial"/>
          <w:color w:val="auto"/>
          <w:szCs w:val="20"/>
          <w:lang w:eastAsia="en-GB"/>
        </w:rPr>
      </w:pPr>
      <w:r w:rsidRPr="007A4578">
        <w:rPr>
          <w:rFonts w:ascii="Arial" w:hAnsi="Arial" w:cs="Arial"/>
          <w:color w:val="auto"/>
          <w:szCs w:val="20"/>
          <w:lang w:eastAsia="en-GB"/>
        </w:rPr>
        <w:t>The current dumpsite in I</w:t>
      </w:r>
      <w:r w:rsidR="006B2AA2" w:rsidRPr="007A4578">
        <w:rPr>
          <w:rFonts w:ascii="Arial" w:hAnsi="Arial" w:cs="Arial"/>
          <w:color w:val="auto"/>
          <w:szCs w:val="20"/>
          <w:lang w:eastAsia="en-GB"/>
        </w:rPr>
        <w:t xml:space="preserve">siolo municipality </w:t>
      </w:r>
      <w:r w:rsidRPr="007A4578">
        <w:rPr>
          <w:rFonts w:ascii="Arial" w:hAnsi="Arial" w:cs="Arial"/>
          <w:color w:val="auto"/>
          <w:szCs w:val="20"/>
          <w:lang w:eastAsia="en-GB"/>
        </w:rPr>
        <w:t xml:space="preserve">is </w:t>
      </w:r>
      <w:r w:rsidR="006B2AA2" w:rsidRPr="007A4578">
        <w:rPr>
          <w:rFonts w:ascii="Arial" w:hAnsi="Arial" w:cs="Arial"/>
          <w:color w:val="auto"/>
          <w:szCs w:val="20"/>
          <w:lang w:eastAsia="en-GB"/>
        </w:rPr>
        <w:t>an open landfill</w:t>
      </w:r>
      <w:r w:rsidR="002C7A68">
        <w:rPr>
          <w:rFonts w:ascii="Arial" w:hAnsi="Arial" w:cs="Arial"/>
          <w:color w:val="auto"/>
          <w:szCs w:val="20"/>
          <w:lang w:eastAsia="en-GB"/>
        </w:rPr>
        <w:t xml:space="preserve"> which is not fenced.</w:t>
      </w:r>
    </w:p>
    <w:p w14:paraId="0099D017" w14:textId="7565180C" w:rsidR="006B2AA2" w:rsidRPr="007A4578" w:rsidRDefault="006B2AA2" w:rsidP="0028030A">
      <w:pPr>
        <w:pStyle w:val="BodyText"/>
        <w:numPr>
          <w:ilvl w:val="0"/>
          <w:numId w:val="7"/>
        </w:numPr>
        <w:spacing w:after="0" w:line="240" w:lineRule="auto"/>
        <w:jc w:val="both"/>
        <w:rPr>
          <w:rFonts w:ascii="Arial" w:hAnsi="Arial" w:cs="Arial"/>
          <w:color w:val="auto"/>
          <w:szCs w:val="20"/>
          <w:lang w:eastAsia="en-GB"/>
        </w:rPr>
      </w:pPr>
      <w:r w:rsidRPr="007A4578">
        <w:rPr>
          <w:rFonts w:ascii="Arial" w:hAnsi="Arial" w:cs="Arial"/>
          <w:color w:val="auto"/>
          <w:szCs w:val="20"/>
          <w:lang w:eastAsia="en-GB"/>
        </w:rPr>
        <w:t xml:space="preserve">Isiolo municipality </w:t>
      </w:r>
      <w:r w:rsidR="002C7A68">
        <w:rPr>
          <w:rFonts w:ascii="Arial" w:hAnsi="Arial" w:cs="Arial"/>
          <w:color w:val="auto"/>
          <w:szCs w:val="20"/>
          <w:lang w:eastAsia="en-GB"/>
        </w:rPr>
        <w:t>needs to do</w:t>
      </w:r>
      <w:r w:rsidRPr="007A4578">
        <w:rPr>
          <w:rFonts w:ascii="Arial" w:hAnsi="Arial" w:cs="Arial"/>
          <w:color w:val="auto"/>
          <w:szCs w:val="20"/>
          <w:lang w:eastAsia="en-GB"/>
        </w:rPr>
        <w:t xml:space="preserve"> proper zoning for </w:t>
      </w:r>
      <w:r w:rsidR="002C7A68">
        <w:rPr>
          <w:rFonts w:ascii="Arial" w:hAnsi="Arial" w:cs="Arial"/>
          <w:color w:val="auto"/>
          <w:szCs w:val="20"/>
          <w:lang w:eastAsia="en-GB"/>
        </w:rPr>
        <w:t>an enhanced</w:t>
      </w:r>
      <w:r w:rsidRPr="007A4578">
        <w:rPr>
          <w:rFonts w:ascii="Arial" w:hAnsi="Arial" w:cs="Arial"/>
          <w:color w:val="auto"/>
          <w:szCs w:val="20"/>
          <w:lang w:eastAsia="en-GB"/>
        </w:rPr>
        <w:t xml:space="preserve"> collection proces</w:t>
      </w:r>
      <w:r w:rsidR="002C7A68">
        <w:rPr>
          <w:rFonts w:ascii="Arial" w:hAnsi="Arial" w:cs="Arial"/>
          <w:color w:val="auto"/>
          <w:szCs w:val="20"/>
          <w:lang w:eastAsia="en-GB"/>
        </w:rPr>
        <w:t>s</w:t>
      </w:r>
      <w:r w:rsidRPr="007A4578">
        <w:rPr>
          <w:rFonts w:ascii="Arial" w:hAnsi="Arial" w:cs="Arial"/>
          <w:color w:val="auto"/>
          <w:szCs w:val="20"/>
          <w:lang w:eastAsia="en-GB"/>
        </w:rPr>
        <w:t>.</w:t>
      </w:r>
    </w:p>
    <w:p w14:paraId="1AA41613" w14:textId="23F778CE" w:rsidR="0054121F" w:rsidRDefault="0054121F" w:rsidP="0028030A">
      <w:pPr>
        <w:pStyle w:val="BodyText"/>
        <w:numPr>
          <w:ilvl w:val="0"/>
          <w:numId w:val="7"/>
        </w:numPr>
        <w:spacing w:after="0" w:line="240" w:lineRule="auto"/>
        <w:jc w:val="both"/>
        <w:rPr>
          <w:rFonts w:ascii="Arial" w:hAnsi="Arial" w:cs="Arial"/>
          <w:color w:val="auto"/>
          <w:szCs w:val="20"/>
          <w:lang w:eastAsia="en-GB"/>
        </w:rPr>
      </w:pPr>
      <w:r w:rsidRPr="007A4578">
        <w:rPr>
          <w:rFonts w:ascii="Arial" w:hAnsi="Arial" w:cs="Arial"/>
          <w:color w:val="auto"/>
          <w:szCs w:val="20"/>
          <w:lang w:eastAsia="en-GB"/>
        </w:rPr>
        <w:t xml:space="preserve">Isiolo municipality has </w:t>
      </w:r>
      <w:r w:rsidR="004868A7">
        <w:rPr>
          <w:rFonts w:ascii="Arial" w:hAnsi="Arial" w:cs="Arial"/>
          <w:color w:val="auto"/>
          <w:szCs w:val="20"/>
          <w:lang w:eastAsia="en-GB"/>
        </w:rPr>
        <w:t>7</w:t>
      </w:r>
      <w:r w:rsidR="002C7A68">
        <w:rPr>
          <w:rFonts w:ascii="Arial" w:hAnsi="Arial" w:cs="Arial"/>
          <w:color w:val="auto"/>
          <w:szCs w:val="20"/>
          <w:lang w:eastAsia="en-GB"/>
        </w:rPr>
        <w:t xml:space="preserve"> private waste operators who</w:t>
      </w:r>
      <w:r w:rsidR="009C6377">
        <w:rPr>
          <w:rFonts w:ascii="Arial" w:hAnsi="Arial" w:cs="Arial"/>
          <w:color w:val="auto"/>
          <w:szCs w:val="20"/>
          <w:lang w:eastAsia="en-GB"/>
        </w:rPr>
        <w:t xml:space="preserve"> collect waste and drop off in the dumpsite.</w:t>
      </w:r>
      <w:r w:rsidR="002C7A68">
        <w:rPr>
          <w:rFonts w:ascii="Arial" w:hAnsi="Arial" w:cs="Arial"/>
          <w:color w:val="auto"/>
          <w:szCs w:val="20"/>
          <w:lang w:eastAsia="en-GB"/>
        </w:rPr>
        <w:t xml:space="preserve"> Few households pay for waste collection services meaning their businesses struggle to become sustainable.</w:t>
      </w:r>
    </w:p>
    <w:p w14:paraId="74C95663" w14:textId="782958AD" w:rsidR="000F7E60" w:rsidRPr="000F7E60" w:rsidRDefault="000F7E60" w:rsidP="000F7E60">
      <w:pPr>
        <w:pStyle w:val="BodyText"/>
        <w:numPr>
          <w:ilvl w:val="0"/>
          <w:numId w:val="7"/>
        </w:numPr>
        <w:spacing w:after="0" w:line="240" w:lineRule="auto"/>
        <w:jc w:val="both"/>
        <w:rPr>
          <w:rFonts w:ascii="Arial" w:hAnsi="Arial" w:cs="Arial"/>
          <w:color w:val="auto"/>
          <w:szCs w:val="20"/>
          <w:lang w:eastAsia="en-GB"/>
        </w:rPr>
      </w:pPr>
      <w:r>
        <w:rPr>
          <w:rFonts w:ascii="Arial" w:hAnsi="Arial" w:cs="Arial"/>
          <w:color w:val="auto"/>
          <w:szCs w:val="20"/>
          <w:lang w:eastAsia="en-GB"/>
        </w:rPr>
        <w:t>The waste collected in Isiolo is not weighed so it is difficult to estimate the actual volumes of waste generated in the town. This makes it hard for private sorting and recycling companies to see the value proposition as this is key data that is missing.</w:t>
      </w:r>
    </w:p>
    <w:p w14:paraId="5080765E" w14:textId="4AA68FDD" w:rsidR="0054121F" w:rsidRPr="007A4578" w:rsidRDefault="006B2AA2" w:rsidP="0028030A">
      <w:pPr>
        <w:pStyle w:val="BodyText"/>
        <w:numPr>
          <w:ilvl w:val="0"/>
          <w:numId w:val="7"/>
        </w:numPr>
        <w:spacing w:after="0" w:line="240" w:lineRule="auto"/>
        <w:jc w:val="both"/>
        <w:rPr>
          <w:rFonts w:ascii="Arial" w:hAnsi="Arial" w:cs="Arial"/>
          <w:color w:val="auto"/>
          <w:szCs w:val="20"/>
          <w:lang w:eastAsia="en-GB"/>
        </w:rPr>
      </w:pPr>
      <w:r w:rsidRPr="007A4578">
        <w:rPr>
          <w:rFonts w:ascii="Arial" w:hAnsi="Arial" w:cs="Arial"/>
          <w:color w:val="auto"/>
          <w:szCs w:val="20"/>
          <w:lang w:eastAsia="en-GB"/>
        </w:rPr>
        <w:t>Residents of Isiolo municipality</w:t>
      </w:r>
      <w:r w:rsidR="002C7A68">
        <w:rPr>
          <w:rFonts w:ascii="Arial" w:hAnsi="Arial" w:cs="Arial"/>
          <w:color w:val="auto"/>
          <w:szCs w:val="20"/>
          <w:lang w:eastAsia="en-GB"/>
        </w:rPr>
        <w:t xml:space="preserve"> who can’t afford waste collection services which is currently at KES. 300 per month look for alternative ways to dispose off waste. This leads to dumping in illegal areas as the county is not able to reach all the households efficiently.</w:t>
      </w:r>
      <w:r w:rsidRPr="007A4578">
        <w:rPr>
          <w:rFonts w:ascii="Arial" w:hAnsi="Arial" w:cs="Arial"/>
          <w:color w:val="auto"/>
          <w:szCs w:val="20"/>
          <w:lang w:eastAsia="en-GB"/>
        </w:rPr>
        <w:t xml:space="preserve"> </w:t>
      </w:r>
    </w:p>
    <w:p w14:paraId="62E65A17" w14:textId="4E8F6DBD" w:rsidR="0054121F" w:rsidRPr="007A4578" w:rsidRDefault="0054121F" w:rsidP="0028030A">
      <w:pPr>
        <w:pStyle w:val="BodyText"/>
        <w:numPr>
          <w:ilvl w:val="0"/>
          <w:numId w:val="7"/>
        </w:numPr>
        <w:spacing w:after="0" w:line="240" w:lineRule="auto"/>
        <w:jc w:val="both"/>
        <w:rPr>
          <w:rFonts w:ascii="Arial" w:hAnsi="Arial" w:cs="Arial"/>
          <w:color w:val="auto"/>
          <w:szCs w:val="20"/>
          <w:lang w:eastAsia="en-GB"/>
        </w:rPr>
      </w:pPr>
      <w:r w:rsidRPr="007A4578">
        <w:rPr>
          <w:rFonts w:ascii="Arial" w:hAnsi="Arial" w:cs="Arial"/>
          <w:color w:val="auto"/>
          <w:szCs w:val="20"/>
          <w:lang w:eastAsia="en-GB"/>
        </w:rPr>
        <w:t xml:space="preserve">Isiolo municipality staff have </w:t>
      </w:r>
      <w:r w:rsidR="00C01876" w:rsidRPr="007A4578">
        <w:rPr>
          <w:rFonts w:ascii="Arial" w:hAnsi="Arial" w:cs="Arial"/>
          <w:color w:val="auto"/>
          <w:szCs w:val="20"/>
          <w:lang w:eastAsia="en-GB"/>
        </w:rPr>
        <w:t>low</w:t>
      </w:r>
      <w:r w:rsidRPr="007A4578">
        <w:rPr>
          <w:rFonts w:ascii="Arial" w:hAnsi="Arial" w:cs="Arial"/>
          <w:color w:val="auto"/>
          <w:szCs w:val="20"/>
          <w:lang w:eastAsia="en-GB"/>
        </w:rPr>
        <w:t xml:space="preserve"> capacity </w:t>
      </w:r>
      <w:r w:rsidR="002C7A68">
        <w:rPr>
          <w:rFonts w:ascii="Arial" w:hAnsi="Arial" w:cs="Arial"/>
          <w:color w:val="auto"/>
          <w:szCs w:val="20"/>
          <w:lang w:eastAsia="en-GB"/>
        </w:rPr>
        <w:t>to do enforcement – they don’t have the vehicles and the staff to manage this effectively to curb illegal dumping.</w:t>
      </w:r>
      <w:r w:rsidRPr="007A4578">
        <w:rPr>
          <w:rFonts w:ascii="Arial" w:hAnsi="Arial" w:cs="Arial"/>
          <w:color w:val="auto"/>
          <w:szCs w:val="20"/>
          <w:lang w:eastAsia="en-GB"/>
        </w:rPr>
        <w:t xml:space="preserve"> </w:t>
      </w:r>
    </w:p>
    <w:p w14:paraId="221BC202" w14:textId="5726E83D" w:rsidR="0054121F" w:rsidRDefault="002C7A68" w:rsidP="0028030A">
      <w:pPr>
        <w:pStyle w:val="BodyText"/>
        <w:numPr>
          <w:ilvl w:val="0"/>
          <w:numId w:val="7"/>
        </w:numPr>
        <w:spacing w:after="0" w:line="240" w:lineRule="auto"/>
        <w:jc w:val="both"/>
        <w:rPr>
          <w:rFonts w:ascii="Arial" w:hAnsi="Arial" w:cs="Arial"/>
          <w:color w:val="auto"/>
          <w:szCs w:val="20"/>
          <w:lang w:eastAsia="en-GB"/>
        </w:rPr>
      </w:pPr>
      <w:r>
        <w:rPr>
          <w:rFonts w:ascii="Arial" w:hAnsi="Arial" w:cs="Arial"/>
          <w:color w:val="auto"/>
          <w:szCs w:val="20"/>
          <w:lang w:eastAsia="en-GB"/>
        </w:rPr>
        <w:t xml:space="preserve">Isiolo municipality needs a high budget to ensure they can deal with the whole value chain i.e improve collection and invest in a new dumpsite. </w:t>
      </w:r>
      <w:r w:rsidR="00A721F2" w:rsidRPr="00280DB4">
        <w:rPr>
          <w:rFonts w:ascii="Arial" w:hAnsi="Arial" w:cs="Arial"/>
          <w:color w:val="000000" w:themeColor="text1"/>
          <w:szCs w:val="20"/>
        </w:rPr>
        <w:t>The municipality does not receive funding as and when it needs there is usually budget delays and most of the times these funds are disbursed over time and late.</w:t>
      </w:r>
    </w:p>
    <w:p w14:paraId="71E2C0FB" w14:textId="678D0105" w:rsidR="002C7A68" w:rsidRPr="007A4578" w:rsidRDefault="002C7A68" w:rsidP="0028030A">
      <w:pPr>
        <w:pStyle w:val="BodyText"/>
        <w:numPr>
          <w:ilvl w:val="0"/>
          <w:numId w:val="7"/>
        </w:numPr>
        <w:spacing w:after="0" w:line="240" w:lineRule="auto"/>
        <w:jc w:val="both"/>
        <w:rPr>
          <w:rFonts w:ascii="Arial" w:hAnsi="Arial" w:cs="Arial"/>
          <w:color w:val="auto"/>
          <w:szCs w:val="20"/>
          <w:lang w:eastAsia="en-GB"/>
        </w:rPr>
      </w:pPr>
      <w:r>
        <w:rPr>
          <w:rFonts w:ascii="Arial" w:hAnsi="Arial" w:cs="Arial"/>
          <w:color w:val="auto"/>
          <w:szCs w:val="20"/>
          <w:lang w:eastAsia="en-GB"/>
        </w:rPr>
        <w:t xml:space="preserve">The visual outlook </w:t>
      </w:r>
      <w:r w:rsidR="00A721F2">
        <w:rPr>
          <w:rFonts w:ascii="Arial" w:hAnsi="Arial" w:cs="Arial"/>
          <w:color w:val="auto"/>
          <w:szCs w:val="20"/>
          <w:lang w:eastAsia="en-GB"/>
        </w:rPr>
        <w:t>of Isiolo town has thus deteriorated leading to outcry from the public</w:t>
      </w:r>
      <w:r w:rsidR="00F825E2">
        <w:rPr>
          <w:rFonts w:ascii="Arial" w:hAnsi="Arial" w:cs="Arial"/>
          <w:color w:val="auto"/>
          <w:szCs w:val="20"/>
          <w:lang w:eastAsia="en-GB"/>
        </w:rPr>
        <w:t xml:space="preserve"> that an essential service is not being delivered.</w:t>
      </w:r>
      <w:r w:rsidR="00A721F2">
        <w:rPr>
          <w:rFonts w:ascii="Arial" w:hAnsi="Arial" w:cs="Arial"/>
          <w:color w:val="auto"/>
          <w:szCs w:val="20"/>
          <w:lang w:eastAsia="en-GB"/>
        </w:rPr>
        <w:t xml:space="preserve">  </w:t>
      </w:r>
    </w:p>
    <w:p w14:paraId="612EEA6C" w14:textId="4893A69F" w:rsidR="0054121F" w:rsidRPr="007A4578" w:rsidRDefault="0054121F" w:rsidP="0028030A">
      <w:pPr>
        <w:pStyle w:val="BodyText"/>
        <w:spacing w:after="0" w:line="240" w:lineRule="auto"/>
        <w:jc w:val="both"/>
        <w:rPr>
          <w:rFonts w:ascii="Arial" w:hAnsi="Arial" w:cs="Arial"/>
          <w:color w:val="auto"/>
          <w:szCs w:val="20"/>
          <w:lang w:eastAsia="en-GB"/>
        </w:rPr>
      </w:pPr>
    </w:p>
    <w:p w14:paraId="1A7045F9" w14:textId="7C4F6D75" w:rsidR="00E5008A" w:rsidRDefault="00E5008A" w:rsidP="0028030A">
      <w:pPr>
        <w:pStyle w:val="BodyText"/>
        <w:spacing w:after="0" w:line="240" w:lineRule="auto"/>
        <w:jc w:val="both"/>
        <w:rPr>
          <w:rFonts w:ascii="Arial" w:hAnsi="Arial" w:cs="Arial"/>
          <w:color w:val="auto"/>
          <w:szCs w:val="20"/>
          <w:lang w:eastAsia="en-GB"/>
        </w:rPr>
      </w:pPr>
      <w:r>
        <w:rPr>
          <w:rFonts w:ascii="Arial" w:hAnsi="Arial" w:cs="Arial"/>
          <w:color w:val="auto"/>
          <w:szCs w:val="20"/>
          <w:lang w:eastAsia="en-GB"/>
        </w:rPr>
        <w:t xml:space="preserve">To close these gaps the following solutions are being proposed by Isiolo </w:t>
      </w:r>
      <w:r w:rsidR="00C10BD1">
        <w:rPr>
          <w:rFonts w:ascii="Arial" w:hAnsi="Arial" w:cs="Arial"/>
          <w:color w:val="auto"/>
          <w:szCs w:val="20"/>
          <w:lang w:eastAsia="en-GB"/>
        </w:rPr>
        <w:t>municipality</w:t>
      </w:r>
      <w:r>
        <w:rPr>
          <w:rFonts w:ascii="Arial" w:hAnsi="Arial" w:cs="Arial"/>
          <w:color w:val="auto"/>
          <w:szCs w:val="20"/>
          <w:lang w:eastAsia="en-GB"/>
        </w:rPr>
        <w:t>:</w:t>
      </w:r>
    </w:p>
    <w:p w14:paraId="5A7A4DA1" w14:textId="210102B1" w:rsidR="00E5008A" w:rsidRDefault="00E5008A" w:rsidP="0028030A">
      <w:pPr>
        <w:pStyle w:val="BodyText"/>
        <w:spacing w:after="0" w:line="240" w:lineRule="auto"/>
        <w:jc w:val="both"/>
        <w:rPr>
          <w:rFonts w:ascii="Arial" w:hAnsi="Arial" w:cs="Arial"/>
          <w:color w:val="auto"/>
          <w:szCs w:val="20"/>
          <w:lang w:eastAsia="en-GB"/>
        </w:rPr>
      </w:pPr>
    </w:p>
    <w:p w14:paraId="6F046A43" w14:textId="71B06BB2" w:rsidR="00E5008A" w:rsidRPr="007A4578" w:rsidRDefault="00E5008A" w:rsidP="00E5008A">
      <w:pPr>
        <w:pStyle w:val="BodyText"/>
        <w:numPr>
          <w:ilvl w:val="0"/>
          <w:numId w:val="23"/>
        </w:numPr>
        <w:spacing w:after="0" w:line="240" w:lineRule="auto"/>
        <w:jc w:val="both"/>
        <w:rPr>
          <w:rFonts w:ascii="Arial" w:hAnsi="Arial" w:cs="Arial"/>
          <w:color w:val="auto"/>
          <w:szCs w:val="20"/>
          <w:lang w:eastAsia="en-GB"/>
        </w:rPr>
      </w:pPr>
      <w:r w:rsidRPr="007A4578">
        <w:rPr>
          <w:rFonts w:ascii="Arial" w:hAnsi="Arial" w:cs="Arial"/>
          <w:color w:val="auto"/>
          <w:szCs w:val="20"/>
          <w:lang w:eastAsia="en-GB"/>
        </w:rPr>
        <w:t xml:space="preserve">Purchasing of trucks and other </w:t>
      </w:r>
      <w:r w:rsidR="00C10BD1">
        <w:rPr>
          <w:rFonts w:ascii="Arial" w:hAnsi="Arial" w:cs="Arial"/>
          <w:color w:val="auto"/>
          <w:szCs w:val="20"/>
          <w:lang w:eastAsia="en-GB"/>
        </w:rPr>
        <w:t>equipment needed to improve the collection efforts</w:t>
      </w:r>
      <w:r w:rsidRPr="007A4578">
        <w:rPr>
          <w:rFonts w:ascii="Arial" w:hAnsi="Arial" w:cs="Arial"/>
          <w:color w:val="auto"/>
          <w:szCs w:val="20"/>
          <w:lang w:eastAsia="en-GB"/>
        </w:rPr>
        <w:t xml:space="preserve">. </w:t>
      </w:r>
    </w:p>
    <w:p w14:paraId="1682D3AE" w14:textId="176185C8" w:rsidR="00E5008A" w:rsidRPr="007A4578" w:rsidRDefault="00C10BD1" w:rsidP="00E5008A">
      <w:pPr>
        <w:pStyle w:val="BodyText"/>
        <w:numPr>
          <w:ilvl w:val="0"/>
          <w:numId w:val="23"/>
        </w:numPr>
        <w:spacing w:after="0" w:line="240" w:lineRule="auto"/>
        <w:jc w:val="both"/>
        <w:rPr>
          <w:rFonts w:ascii="Arial" w:hAnsi="Arial" w:cs="Arial"/>
          <w:color w:val="auto"/>
          <w:szCs w:val="20"/>
          <w:lang w:eastAsia="en-GB"/>
        </w:rPr>
      </w:pPr>
      <w:r>
        <w:rPr>
          <w:rFonts w:ascii="Arial" w:hAnsi="Arial" w:cs="Arial"/>
          <w:color w:val="auto"/>
          <w:szCs w:val="20"/>
          <w:lang w:eastAsia="en-GB"/>
        </w:rPr>
        <w:t>Assessing the</w:t>
      </w:r>
      <w:r w:rsidR="00E5008A" w:rsidRPr="007A4578">
        <w:rPr>
          <w:rFonts w:ascii="Arial" w:hAnsi="Arial" w:cs="Arial"/>
          <w:color w:val="auto"/>
          <w:szCs w:val="20"/>
          <w:lang w:eastAsia="en-GB"/>
        </w:rPr>
        <w:t xml:space="preserve"> municipality zoning</w:t>
      </w:r>
      <w:r>
        <w:rPr>
          <w:rFonts w:ascii="Arial" w:hAnsi="Arial" w:cs="Arial"/>
          <w:color w:val="auto"/>
          <w:szCs w:val="20"/>
          <w:lang w:eastAsia="en-GB"/>
        </w:rPr>
        <w:t xml:space="preserve"> areas</w:t>
      </w:r>
      <w:r w:rsidR="00E5008A" w:rsidRPr="007A4578">
        <w:rPr>
          <w:rFonts w:ascii="Arial" w:hAnsi="Arial" w:cs="Arial"/>
          <w:color w:val="auto"/>
          <w:szCs w:val="20"/>
          <w:lang w:eastAsia="en-GB"/>
        </w:rPr>
        <w:t xml:space="preserve"> and identifying areas to set up waste collection centres</w:t>
      </w:r>
    </w:p>
    <w:p w14:paraId="5508FBFF" w14:textId="77777777" w:rsidR="00C10BD1" w:rsidRDefault="00C10BD1" w:rsidP="00C10BD1">
      <w:pPr>
        <w:pStyle w:val="BodyText"/>
        <w:numPr>
          <w:ilvl w:val="0"/>
          <w:numId w:val="23"/>
        </w:numPr>
        <w:spacing w:after="0" w:line="240" w:lineRule="auto"/>
        <w:jc w:val="both"/>
        <w:rPr>
          <w:rFonts w:ascii="Arial" w:hAnsi="Arial" w:cs="Arial"/>
          <w:color w:val="auto"/>
          <w:szCs w:val="20"/>
          <w:lang w:eastAsia="en-GB"/>
        </w:rPr>
      </w:pPr>
      <w:r w:rsidRPr="007A4578">
        <w:rPr>
          <w:rFonts w:ascii="Arial" w:hAnsi="Arial" w:cs="Arial"/>
          <w:color w:val="auto"/>
          <w:szCs w:val="20"/>
          <w:lang w:eastAsia="en-GB"/>
        </w:rPr>
        <w:t xml:space="preserve">Setting up the shed at the dumping site to allow </w:t>
      </w:r>
      <w:r>
        <w:rPr>
          <w:rFonts w:ascii="Arial" w:hAnsi="Arial" w:cs="Arial"/>
          <w:color w:val="auto"/>
          <w:szCs w:val="20"/>
          <w:lang w:eastAsia="en-GB"/>
        </w:rPr>
        <w:t xml:space="preserve">sorting space and </w:t>
      </w:r>
      <w:r w:rsidRPr="007A4578">
        <w:rPr>
          <w:rFonts w:ascii="Arial" w:hAnsi="Arial" w:cs="Arial"/>
          <w:color w:val="auto"/>
          <w:szCs w:val="20"/>
          <w:lang w:eastAsia="en-GB"/>
        </w:rPr>
        <w:t>storage of sorted waste</w:t>
      </w:r>
    </w:p>
    <w:p w14:paraId="33FF6871" w14:textId="3D3F42A8" w:rsidR="00E5008A" w:rsidRPr="007A4578" w:rsidRDefault="00E5008A" w:rsidP="00E5008A">
      <w:pPr>
        <w:pStyle w:val="BodyText"/>
        <w:numPr>
          <w:ilvl w:val="0"/>
          <w:numId w:val="23"/>
        </w:numPr>
        <w:spacing w:after="0" w:line="240" w:lineRule="auto"/>
        <w:jc w:val="both"/>
        <w:rPr>
          <w:rFonts w:ascii="Arial" w:hAnsi="Arial" w:cs="Arial"/>
          <w:color w:val="auto"/>
          <w:szCs w:val="20"/>
          <w:lang w:eastAsia="en-GB"/>
        </w:rPr>
      </w:pPr>
      <w:r w:rsidRPr="007A4578">
        <w:rPr>
          <w:rFonts w:ascii="Arial" w:hAnsi="Arial" w:cs="Arial"/>
          <w:color w:val="auto"/>
          <w:szCs w:val="20"/>
          <w:lang w:eastAsia="en-GB"/>
        </w:rPr>
        <w:t>Identifying the stakeholders involved in waste collection in Isiolo and recruiting and capacity building of waste collectors</w:t>
      </w:r>
      <w:r w:rsidR="00C10BD1">
        <w:rPr>
          <w:rFonts w:ascii="Arial" w:hAnsi="Arial" w:cs="Arial"/>
          <w:color w:val="auto"/>
          <w:szCs w:val="20"/>
          <w:lang w:eastAsia="en-GB"/>
        </w:rPr>
        <w:t xml:space="preserve"> and sorters</w:t>
      </w:r>
    </w:p>
    <w:p w14:paraId="685693A9" w14:textId="176C890C" w:rsidR="00E5008A" w:rsidRPr="007A4578" w:rsidRDefault="00E5008A" w:rsidP="00E5008A">
      <w:pPr>
        <w:pStyle w:val="BodyText"/>
        <w:numPr>
          <w:ilvl w:val="0"/>
          <w:numId w:val="23"/>
        </w:numPr>
        <w:spacing w:after="0" w:line="240" w:lineRule="auto"/>
        <w:jc w:val="both"/>
        <w:rPr>
          <w:rFonts w:ascii="Arial" w:hAnsi="Arial" w:cs="Arial"/>
          <w:color w:val="auto"/>
          <w:szCs w:val="20"/>
          <w:lang w:eastAsia="en-GB"/>
        </w:rPr>
      </w:pPr>
      <w:r w:rsidRPr="007A4578">
        <w:rPr>
          <w:rFonts w:ascii="Arial" w:hAnsi="Arial" w:cs="Arial"/>
          <w:color w:val="auto"/>
          <w:szCs w:val="20"/>
          <w:lang w:eastAsia="en-GB"/>
        </w:rPr>
        <w:t xml:space="preserve">Sensitising the community of proper waste management practices – working with the </w:t>
      </w:r>
      <w:r w:rsidR="00C10BD1">
        <w:rPr>
          <w:rFonts w:ascii="Arial" w:hAnsi="Arial" w:cs="Arial"/>
          <w:color w:val="auto"/>
          <w:szCs w:val="20"/>
          <w:lang w:eastAsia="en-GB"/>
        </w:rPr>
        <w:t xml:space="preserve">other players </w:t>
      </w:r>
      <w:r w:rsidRPr="007A4578">
        <w:rPr>
          <w:rFonts w:ascii="Arial" w:hAnsi="Arial" w:cs="Arial"/>
          <w:color w:val="auto"/>
          <w:szCs w:val="20"/>
          <w:lang w:eastAsia="en-GB"/>
        </w:rPr>
        <w:t>to ensure a</w:t>
      </w:r>
      <w:r>
        <w:rPr>
          <w:rFonts w:ascii="Arial" w:hAnsi="Arial" w:cs="Arial"/>
          <w:color w:val="auto"/>
          <w:szCs w:val="20"/>
          <w:lang w:eastAsia="en-GB"/>
        </w:rPr>
        <w:t>l</w:t>
      </w:r>
      <w:r w:rsidRPr="007A4578">
        <w:rPr>
          <w:rFonts w:ascii="Arial" w:hAnsi="Arial" w:cs="Arial"/>
          <w:color w:val="auto"/>
          <w:szCs w:val="20"/>
          <w:lang w:eastAsia="en-GB"/>
        </w:rPr>
        <w:t>l different people are involved and no conflict arises due to clan-based system in Isiolo.</w:t>
      </w:r>
    </w:p>
    <w:p w14:paraId="290DF1D9" w14:textId="364BFB76" w:rsidR="00E5008A" w:rsidRPr="007A4578" w:rsidRDefault="00E5008A" w:rsidP="00E5008A">
      <w:pPr>
        <w:pStyle w:val="BodyText"/>
        <w:numPr>
          <w:ilvl w:val="0"/>
          <w:numId w:val="23"/>
        </w:numPr>
        <w:spacing w:after="0" w:line="240" w:lineRule="auto"/>
        <w:jc w:val="both"/>
        <w:rPr>
          <w:rFonts w:ascii="Arial" w:hAnsi="Arial" w:cs="Arial"/>
          <w:color w:val="auto"/>
          <w:szCs w:val="20"/>
          <w:lang w:eastAsia="en-GB"/>
        </w:rPr>
      </w:pPr>
      <w:r>
        <w:rPr>
          <w:rFonts w:ascii="Arial" w:hAnsi="Arial" w:cs="Arial"/>
          <w:color w:val="auto"/>
          <w:szCs w:val="20"/>
          <w:lang w:eastAsia="en-GB"/>
        </w:rPr>
        <w:t xml:space="preserve">Working with </w:t>
      </w:r>
      <w:r w:rsidR="00C10BD1">
        <w:rPr>
          <w:rFonts w:ascii="Arial" w:hAnsi="Arial" w:cs="Arial"/>
          <w:color w:val="auto"/>
          <w:szCs w:val="20"/>
          <w:lang w:eastAsia="en-GB"/>
        </w:rPr>
        <w:t>the private operators in Isiolo</w:t>
      </w:r>
      <w:r>
        <w:rPr>
          <w:rFonts w:ascii="Arial" w:hAnsi="Arial" w:cs="Arial"/>
          <w:color w:val="auto"/>
          <w:szCs w:val="20"/>
          <w:lang w:eastAsia="en-GB"/>
        </w:rPr>
        <w:t xml:space="preserve"> to put a structure of receiving waste, weighing and paying waste collectors efficiently.</w:t>
      </w:r>
    </w:p>
    <w:p w14:paraId="070B757F" w14:textId="77777777" w:rsidR="00E5008A" w:rsidRPr="007A4578" w:rsidRDefault="00E5008A" w:rsidP="00E5008A">
      <w:pPr>
        <w:pStyle w:val="BodyText"/>
        <w:numPr>
          <w:ilvl w:val="0"/>
          <w:numId w:val="23"/>
        </w:numPr>
        <w:spacing w:after="0" w:line="240" w:lineRule="auto"/>
        <w:jc w:val="both"/>
        <w:rPr>
          <w:rFonts w:ascii="Arial" w:hAnsi="Arial" w:cs="Arial"/>
          <w:color w:val="auto"/>
          <w:szCs w:val="20"/>
          <w:lang w:eastAsia="en-GB"/>
        </w:rPr>
      </w:pPr>
      <w:r w:rsidRPr="007A4578">
        <w:rPr>
          <w:rFonts w:ascii="Arial" w:hAnsi="Arial" w:cs="Arial"/>
          <w:color w:val="auto"/>
          <w:szCs w:val="20"/>
          <w:lang w:eastAsia="en-GB"/>
        </w:rPr>
        <w:t>Market linkages to ensure sorted waste can be sold to recyclers</w:t>
      </w:r>
    </w:p>
    <w:p w14:paraId="5DA7339F" w14:textId="77777777" w:rsidR="00E5008A" w:rsidRPr="00752198" w:rsidRDefault="00E5008A" w:rsidP="00E5008A">
      <w:pPr>
        <w:pStyle w:val="BodyText"/>
        <w:numPr>
          <w:ilvl w:val="0"/>
          <w:numId w:val="23"/>
        </w:numPr>
        <w:spacing w:after="0" w:line="240" w:lineRule="auto"/>
        <w:jc w:val="both"/>
        <w:rPr>
          <w:rFonts w:ascii="Arial" w:hAnsi="Arial" w:cs="Arial"/>
          <w:color w:val="auto"/>
          <w:szCs w:val="20"/>
          <w:lang w:eastAsia="en-GB"/>
        </w:rPr>
      </w:pPr>
      <w:r w:rsidRPr="007A4578">
        <w:rPr>
          <w:rFonts w:ascii="Arial" w:hAnsi="Arial" w:cs="Arial"/>
          <w:color w:val="auto"/>
          <w:szCs w:val="20"/>
          <w:lang w:eastAsia="en-GB"/>
        </w:rPr>
        <w:t>Monitoring progress and ensuring project operations can be sustained.</w:t>
      </w:r>
    </w:p>
    <w:p w14:paraId="3ED0F4AD" w14:textId="4EED5D76" w:rsidR="00E5008A" w:rsidRDefault="00E5008A" w:rsidP="00E5008A">
      <w:pPr>
        <w:pStyle w:val="BodyText"/>
        <w:spacing w:after="0" w:line="240" w:lineRule="auto"/>
        <w:jc w:val="both"/>
        <w:rPr>
          <w:rFonts w:ascii="Arial" w:hAnsi="Arial" w:cs="Arial"/>
          <w:color w:val="auto"/>
          <w:szCs w:val="20"/>
          <w:lang w:eastAsia="en-GB"/>
        </w:rPr>
      </w:pPr>
    </w:p>
    <w:p w14:paraId="089FE99B" w14:textId="77777777" w:rsidR="00E5008A" w:rsidRDefault="00E5008A" w:rsidP="0028030A">
      <w:pPr>
        <w:pStyle w:val="BodyText"/>
        <w:spacing w:after="0" w:line="240" w:lineRule="auto"/>
        <w:jc w:val="both"/>
        <w:rPr>
          <w:rFonts w:ascii="Arial" w:hAnsi="Arial" w:cs="Arial"/>
          <w:color w:val="auto"/>
          <w:szCs w:val="20"/>
          <w:lang w:eastAsia="en-GB"/>
        </w:rPr>
      </w:pPr>
    </w:p>
    <w:p w14:paraId="0945D9C1" w14:textId="0F8F3E2D" w:rsidR="00C10BD1" w:rsidRDefault="00C10BD1" w:rsidP="0028030A">
      <w:pPr>
        <w:pStyle w:val="BodyText"/>
        <w:spacing w:after="0" w:line="240" w:lineRule="auto"/>
        <w:jc w:val="both"/>
        <w:rPr>
          <w:rFonts w:ascii="Arial" w:hAnsi="Arial" w:cs="Arial"/>
          <w:color w:val="auto"/>
          <w:szCs w:val="20"/>
          <w:lang w:eastAsia="en-GB"/>
        </w:rPr>
      </w:pPr>
      <w:r>
        <w:rPr>
          <w:rFonts w:ascii="Arial" w:hAnsi="Arial" w:cs="Arial"/>
          <w:color w:val="auto"/>
          <w:szCs w:val="20"/>
          <w:lang w:eastAsia="en-GB"/>
        </w:rPr>
        <w:t>The municipality can play roles 1- 3 effectively but need support in roles 4-8 hence the proposed project in Isiolo will be a collaboration between the municipality, the</w:t>
      </w:r>
      <w:r w:rsidR="004868A7">
        <w:rPr>
          <w:rFonts w:ascii="Arial" w:hAnsi="Arial" w:cs="Arial"/>
          <w:color w:val="auto"/>
          <w:szCs w:val="20"/>
          <w:lang w:eastAsia="en-GB"/>
        </w:rPr>
        <w:t xml:space="preserve"> 7</w:t>
      </w:r>
      <w:r>
        <w:rPr>
          <w:rFonts w:ascii="Arial" w:hAnsi="Arial" w:cs="Arial"/>
          <w:color w:val="auto"/>
          <w:szCs w:val="20"/>
          <w:lang w:eastAsia="en-GB"/>
        </w:rPr>
        <w:t xml:space="preserve"> private waste collection companies and a third-party technical assistance partner.</w:t>
      </w:r>
      <w:r w:rsidR="008C17F0">
        <w:rPr>
          <w:rFonts w:ascii="Arial" w:hAnsi="Arial" w:cs="Arial"/>
          <w:color w:val="auto"/>
          <w:szCs w:val="20"/>
          <w:lang w:eastAsia="en-GB"/>
        </w:rPr>
        <w:t xml:space="preserve"> Following a review of such </w:t>
      </w:r>
      <w:r w:rsidR="004D44CD">
        <w:rPr>
          <w:rFonts w:ascii="Arial" w:hAnsi="Arial" w:cs="Arial"/>
          <w:color w:val="auto"/>
          <w:szCs w:val="20"/>
          <w:lang w:eastAsia="en-GB"/>
        </w:rPr>
        <w:t>partners</w:t>
      </w:r>
      <w:r w:rsidR="008C17F0">
        <w:rPr>
          <w:rFonts w:ascii="Arial" w:hAnsi="Arial" w:cs="Arial"/>
          <w:color w:val="auto"/>
          <w:szCs w:val="20"/>
          <w:lang w:eastAsia="en-GB"/>
        </w:rPr>
        <w:t xml:space="preserve"> by the SUED programme, </w:t>
      </w:r>
    </w:p>
    <w:p w14:paraId="1D57D5E8" w14:textId="0187A8C6" w:rsidR="00C10BD1" w:rsidRDefault="00C10BD1" w:rsidP="00C10BD1">
      <w:pPr>
        <w:pStyle w:val="BodyText"/>
        <w:spacing w:after="0" w:line="240" w:lineRule="auto"/>
        <w:jc w:val="both"/>
        <w:rPr>
          <w:rFonts w:ascii="Arial" w:hAnsi="Arial" w:cs="Arial"/>
          <w:color w:val="auto"/>
          <w:szCs w:val="20"/>
          <w:lang w:eastAsia="en-GB"/>
        </w:rPr>
      </w:pPr>
      <w:r>
        <w:rPr>
          <w:rFonts w:ascii="Arial" w:hAnsi="Arial" w:cs="Arial"/>
          <w:color w:val="auto"/>
          <w:szCs w:val="20"/>
          <w:lang w:eastAsia="en-GB"/>
        </w:rPr>
        <w:t>Takataka</w:t>
      </w:r>
      <w:r w:rsidRPr="007A4578">
        <w:rPr>
          <w:rFonts w:ascii="Arial" w:hAnsi="Arial" w:cs="Arial"/>
          <w:color w:val="auto"/>
          <w:szCs w:val="20"/>
          <w:lang w:eastAsia="en-GB"/>
        </w:rPr>
        <w:t xml:space="preserve"> ni Mali </w:t>
      </w:r>
      <w:r w:rsidR="004868A7">
        <w:rPr>
          <w:rFonts w:ascii="Arial" w:hAnsi="Arial" w:cs="Arial"/>
          <w:color w:val="auto"/>
          <w:szCs w:val="20"/>
          <w:lang w:eastAsia="en-GB"/>
        </w:rPr>
        <w:t xml:space="preserve">(TTNM) </w:t>
      </w:r>
      <w:r w:rsidR="008C17F0">
        <w:rPr>
          <w:rFonts w:ascii="Arial" w:hAnsi="Arial" w:cs="Arial"/>
          <w:color w:val="auto"/>
          <w:szCs w:val="20"/>
          <w:lang w:eastAsia="en-GB"/>
        </w:rPr>
        <w:t xml:space="preserve">is recommended as a partner as they </w:t>
      </w:r>
      <w:r w:rsidRPr="007A4578">
        <w:rPr>
          <w:rFonts w:ascii="Arial" w:hAnsi="Arial" w:cs="Arial"/>
          <w:color w:val="auto"/>
          <w:szCs w:val="20"/>
          <w:lang w:eastAsia="en-GB"/>
        </w:rPr>
        <w:t>have expertise and knowledge to close the gaps</w:t>
      </w:r>
      <w:r>
        <w:rPr>
          <w:rFonts w:ascii="Arial" w:hAnsi="Arial" w:cs="Arial"/>
          <w:color w:val="auto"/>
          <w:szCs w:val="20"/>
          <w:lang w:eastAsia="en-GB"/>
        </w:rPr>
        <w:t xml:space="preserve"> identified</w:t>
      </w:r>
      <w:r w:rsidRPr="007A4578">
        <w:rPr>
          <w:rFonts w:ascii="Arial" w:hAnsi="Arial" w:cs="Arial"/>
          <w:color w:val="auto"/>
          <w:szCs w:val="20"/>
          <w:lang w:eastAsia="en-GB"/>
        </w:rPr>
        <w:t xml:space="preserve"> and have </w:t>
      </w:r>
      <w:r>
        <w:rPr>
          <w:rFonts w:ascii="Arial" w:hAnsi="Arial" w:cs="Arial"/>
          <w:color w:val="auto"/>
          <w:szCs w:val="20"/>
          <w:lang w:eastAsia="en-GB"/>
        </w:rPr>
        <w:t xml:space="preserve">the best </w:t>
      </w:r>
      <w:r w:rsidRPr="007A4578">
        <w:rPr>
          <w:rFonts w:ascii="Arial" w:hAnsi="Arial" w:cs="Arial"/>
          <w:color w:val="auto"/>
          <w:szCs w:val="20"/>
          <w:lang w:eastAsia="en-GB"/>
        </w:rPr>
        <w:t xml:space="preserve">experience working in other counties </w:t>
      </w:r>
      <w:r w:rsidRPr="00CD3B55">
        <w:rPr>
          <w:rFonts w:ascii="Arial" w:hAnsi="Arial" w:cs="Arial"/>
          <w:color w:val="auto"/>
          <w:szCs w:val="20"/>
          <w:lang w:eastAsia="en-GB"/>
        </w:rPr>
        <w:t>in Kenya such as Kiambu, Nakuru and Kajiado</w:t>
      </w:r>
      <w:r>
        <w:rPr>
          <w:rFonts w:ascii="Arial" w:hAnsi="Arial" w:cs="Arial"/>
          <w:color w:val="auto"/>
          <w:szCs w:val="20"/>
          <w:lang w:eastAsia="en-GB"/>
        </w:rPr>
        <w:t xml:space="preserve"> at community level and with the local authorities to formalise waste collection and monetise the value chain.</w:t>
      </w:r>
    </w:p>
    <w:p w14:paraId="11D48AC2" w14:textId="77777777" w:rsidR="002C7A68" w:rsidRDefault="002C7A68" w:rsidP="0028030A">
      <w:pPr>
        <w:pStyle w:val="BodyText"/>
        <w:spacing w:after="0" w:line="240" w:lineRule="auto"/>
        <w:jc w:val="both"/>
        <w:rPr>
          <w:rFonts w:ascii="Arial" w:hAnsi="Arial" w:cs="Arial"/>
          <w:color w:val="auto"/>
          <w:szCs w:val="20"/>
          <w:lang w:eastAsia="en-GB"/>
        </w:rPr>
      </w:pPr>
    </w:p>
    <w:p w14:paraId="111F3824" w14:textId="70C53DC3" w:rsidR="00703EBE" w:rsidRDefault="00703EBE" w:rsidP="0028030A">
      <w:pPr>
        <w:pStyle w:val="BodyText"/>
        <w:spacing w:after="0" w:line="240" w:lineRule="auto"/>
        <w:jc w:val="both"/>
        <w:rPr>
          <w:rFonts w:ascii="Arial" w:hAnsi="Arial" w:cs="Arial"/>
          <w:color w:val="auto"/>
          <w:szCs w:val="20"/>
          <w:lang w:eastAsia="en-GB"/>
        </w:rPr>
      </w:pPr>
    </w:p>
    <w:p w14:paraId="4F52D856" w14:textId="5795F478" w:rsidR="001A3559" w:rsidRDefault="001A3559" w:rsidP="0028030A">
      <w:pPr>
        <w:pStyle w:val="BodyText"/>
        <w:spacing w:after="0" w:line="240" w:lineRule="auto"/>
        <w:jc w:val="both"/>
        <w:rPr>
          <w:rFonts w:ascii="Arial" w:hAnsi="Arial" w:cs="Arial"/>
          <w:color w:val="auto"/>
          <w:szCs w:val="20"/>
          <w:lang w:eastAsia="en-GB"/>
        </w:rPr>
      </w:pPr>
    </w:p>
    <w:p w14:paraId="2ED07B9B" w14:textId="0F22C540" w:rsidR="001A3559" w:rsidRDefault="001A3559" w:rsidP="0028030A">
      <w:pPr>
        <w:pStyle w:val="BodyText"/>
        <w:spacing w:after="0" w:line="240" w:lineRule="auto"/>
        <w:jc w:val="both"/>
        <w:rPr>
          <w:rFonts w:ascii="Arial" w:hAnsi="Arial" w:cs="Arial"/>
          <w:color w:val="auto"/>
          <w:szCs w:val="20"/>
          <w:lang w:eastAsia="en-GB"/>
        </w:rPr>
      </w:pPr>
    </w:p>
    <w:p w14:paraId="43F5D6DB" w14:textId="494068A6" w:rsidR="001A3559" w:rsidRDefault="001A3559" w:rsidP="0028030A">
      <w:pPr>
        <w:pStyle w:val="BodyText"/>
        <w:spacing w:after="0" w:line="240" w:lineRule="auto"/>
        <w:jc w:val="both"/>
        <w:rPr>
          <w:rFonts w:ascii="Arial" w:hAnsi="Arial" w:cs="Arial"/>
          <w:color w:val="auto"/>
          <w:szCs w:val="20"/>
          <w:lang w:eastAsia="en-GB"/>
        </w:rPr>
      </w:pPr>
    </w:p>
    <w:p w14:paraId="46FB8105" w14:textId="3991790E" w:rsidR="001A3559" w:rsidRDefault="001A3559" w:rsidP="0028030A">
      <w:pPr>
        <w:pStyle w:val="BodyText"/>
        <w:spacing w:after="0" w:line="240" w:lineRule="auto"/>
        <w:jc w:val="both"/>
        <w:rPr>
          <w:rFonts w:ascii="Arial" w:hAnsi="Arial" w:cs="Arial"/>
          <w:color w:val="auto"/>
          <w:szCs w:val="20"/>
          <w:lang w:eastAsia="en-GB"/>
        </w:rPr>
      </w:pPr>
    </w:p>
    <w:p w14:paraId="1CDDD891" w14:textId="05C9FB49" w:rsidR="001A3559" w:rsidRDefault="001A3559" w:rsidP="0028030A">
      <w:pPr>
        <w:pStyle w:val="BodyText"/>
        <w:spacing w:after="0" w:line="240" w:lineRule="auto"/>
        <w:jc w:val="both"/>
        <w:rPr>
          <w:rFonts w:ascii="Arial" w:hAnsi="Arial" w:cs="Arial"/>
          <w:color w:val="auto"/>
          <w:szCs w:val="20"/>
          <w:lang w:eastAsia="en-GB"/>
        </w:rPr>
      </w:pPr>
    </w:p>
    <w:p w14:paraId="30B9D35F" w14:textId="63EEB1A9" w:rsidR="001A3559" w:rsidRDefault="001A3559" w:rsidP="0028030A">
      <w:pPr>
        <w:pStyle w:val="BodyText"/>
        <w:spacing w:after="0" w:line="240" w:lineRule="auto"/>
        <w:jc w:val="both"/>
        <w:rPr>
          <w:rFonts w:ascii="Arial" w:hAnsi="Arial" w:cs="Arial"/>
          <w:color w:val="auto"/>
          <w:szCs w:val="20"/>
          <w:lang w:eastAsia="en-GB"/>
        </w:rPr>
      </w:pPr>
    </w:p>
    <w:p w14:paraId="57228B8A" w14:textId="77777777" w:rsidR="001A3559" w:rsidRPr="007A4578" w:rsidRDefault="001A3559" w:rsidP="0028030A">
      <w:pPr>
        <w:pStyle w:val="BodyText"/>
        <w:spacing w:after="0" w:line="240" w:lineRule="auto"/>
        <w:jc w:val="both"/>
        <w:rPr>
          <w:rFonts w:ascii="Arial" w:hAnsi="Arial" w:cs="Arial"/>
          <w:color w:val="auto"/>
          <w:szCs w:val="20"/>
          <w:lang w:eastAsia="en-GB"/>
        </w:rPr>
      </w:pPr>
    </w:p>
    <w:p w14:paraId="263D0D37" w14:textId="299F08E5" w:rsidR="002E631A" w:rsidRPr="00C10BD1" w:rsidRDefault="007A4578" w:rsidP="0028030A">
      <w:pPr>
        <w:pStyle w:val="Heading2"/>
        <w:numPr>
          <w:ilvl w:val="1"/>
          <w:numId w:val="1"/>
        </w:numPr>
        <w:spacing w:before="0"/>
        <w:jc w:val="both"/>
        <w:rPr>
          <w:rFonts w:ascii="Arial" w:eastAsia="Times New Roman" w:hAnsi="Arial" w:cs="Arial"/>
          <w:color w:val="003378"/>
          <w:sz w:val="20"/>
          <w:szCs w:val="20"/>
        </w:rPr>
      </w:pPr>
      <w:r w:rsidRPr="007A4578">
        <w:rPr>
          <w:rFonts w:ascii="Arial" w:eastAsia="Times New Roman" w:hAnsi="Arial" w:cs="Arial"/>
          <w:color w:val="003378"/>
          <w:sz w:val="20"/>
          <w:szCs w:val="20"/>
        </w:rPr>
        <w:lastRenderedPageBreak/>
        <w:t xml:space="preserve">Proposed project activities </w:t>
      </w:r>
    </w:p>
    <w:p w14:paraId="14A55A63" w14:textId="77777777" w:rsidR="002E631A" w:rsidRPr="007A4578" w:rsidRDefault="002E631A" w:rsidP="0028030A">
      <w:pPr>
        <w:pStyle w:val="BodyText"/>
        <w:spacing w:after="0" w:line="240" w:lineRule="auto"/>
        <w:jc w:val="both"/>
        <w:rPr>
          <w:rFonts w:ascii="Arial" w:hAnsi="Arial" w:cs="Arial"/>
          <w:color w:val="auto"/>
          <w:szCs w:val="20"/>
          <w:lang w:eastAsia="en-GB"/>
        </w:rPr>
      </w:pPr>
    </w:p>
    <w:p w14:paraId="1B731979" w14:textId="1FD0919C" w:rsidR="00276689" w:rsidRDefault="002E631A" w:rsidP="0028030A">
      <w:pPr>
        <w:pStyle w:val="BodyText"/>
        <w:spacing w:after="0" w:line="240" w:lineRule="auto"/>
        <w:jc w:val="both"/>
        <w:rPr>
          <w:rFonts w:ascii="Arial" w:hAnsi="Arial" w:cs="Arial"/>
          <w:color w:val="auto"/>
          <w:szCs w:val="20"/>
          <w:lang w:eastAsia="en-GB"/>
        </w:rPr>
      </w:pPr>
      <w:r w:rsidRPr="007A4578">
        <w:rPr>
          <w:rFonts w:ascii="Arial" w:hAnsi="Arial" w:cs="Arial"/>
          <w:color w:val="auto"/>
          <w:szCs w:val="20"/>
          <w:lang w:eastAsia="en-GB"/>
        </w:rPr>
        <w:t>The</w:t>
      </w:r>
      <w:r w:rsidR="00C10BD1">
        <w:rPr>
          <w:rFonts w:ascii="Arial" w:hAnsi="Arial" w:cs="Arial"/>
          <w:color w:val="auto"/>
          <w:szCs w:val="20"/>
          <w:lang w:eastAsia="en-GB"/>
        </w:rPr>
        <w:t xml:space="preserve"> proposed project </w:t>
      </w:r>
      <w:r w:rsidR="007A4578" w:rsidRPr="007A4578">
        <w:rPr>
          <w:rFonts w:ascii="Arial" w:hAnsi="Arial" w:cs="Arial"/>
          <w:color w:val="auto"/>
          <w:szCs w:val="20"/>
          <w:lang w:eastAsia="en-GB"/>
        </w:rPr>
        <w:t xml:space="preserve">activities </w:t>
      </w:r>
      <w:r w:rsidR="00C10BD1">
        <w:rPr>
          <w:rFonts w:ascii="Arial" w:hAnsi="Arial" w:cs="Arial"/>
          <w:color w:val="auto"/>
          <w:szCs w:val="20"/>
          <w:lang w:eastAsia="en-GB"/>
        </w:rPr>
        <w:t xml:space="preserve">will include: </w:t>
      </w:r>
    </w:p>
    <w:p w14:paraId="5C3A3DD5" w14:textId="4162FC4E" w:rsidR="00F80885" w:rsidRDefault="00F80885" w:rsidP="0028030A">
      <w:pPr>
        <w:pStyle w:val="BodyText"/>
        <w:spacing w:after="0" w:line="240" w:lineRule="auto"/>
        <w:jc w:val="both"/>
        <w:rPr>
          <w:rFonts w:ascii="Arial" w:hAnsi="Arial" w:cs="Arial"/>
          <w:color w:val="auto"/>
          <w:szCs w:val="20"/>
          <w:lang w:eastAsia="en-GB"/>
        </w:rPr>
      </w:pPr>
    </w:p>
    <w:p w14:paraId="0D7613B5" w14:textId="72ABF1EA" w:rsidR="00F80885" w:rsidRDefault="00F80885" w:rsidP="00C10BD1">
      <w:pPr>
        <w:pStyle w:val="BodyText"/>
        <w:numPr>
          <w:ilvl w:val="0"/>
          <w:numId w:val="40"/>
        </w:numPr>
        <w:spacing w:after="0" w:line="240" w:lineRule="auto"/>
        <w:jc w:val="both"/>
        <w:rPr>
          <w:rFonts w:ascii="Arial" w:hAnsi="Arial" w:cs="Arial"/>
          <w:b/>
          <w:bCs/>
          <w:color w:val="000000" w:themeColor="text1"/>
          <w:szCs w:val="20"/>
          <w:lang w:eastAsia="en-GB"/>
        </w:rPr>
      </w:pPr>
      <w:r w:rsidRPr="007A4578">
        <w:rPr>
          <w:rFonts w:ascii="Arial" w:hAnsi="Arial" w:cs="Arial"/>
          <w:b/>
          <w:bCs/>
          <w:color w:val="000000" w:themeColor="text1"/>
          <w:szCs w:val="20"/>
          <w:lang w:eastAsia="en-GB"/>
        </w:rPr>
        <w:t xml:space="preserve">Pre- Implementation Phase: Preparation activities to set up the Isiolo </w:t>
      </w:r>
      <w:r w:rsidR="00C10BD1">
        <w:rPr>
          <w:rFonts w:ascii="Arial" w:hAnsi="Arial" w:cs="Arial"/>
          <w:b/>
          <w:bCs/>
          <w:color w:val="000000" w:themeColor="text1"/>
          <w:szCs w:val="20"/>
          <w:lang w:eastAsia="en-GB"/>
        </w:rPr>
        <w:t xml:space="preserve">Material Recovery Facility </w:t>
      </w:r>
      <w:r w:rsidR="00C10BD1" w:rsidRPr="007A4578">
        <w:rPr>
          <w:rFonts w:ascii="Arial" w:hAnsi="Arial" w:cs="Arial"/>
          <w:b/>
          <w:bCs/>
          <w:color w:val="000000" w:themeColor="text1"/>
          <w:szCs w:val="20"/>
          <w:lang w:eastAsia="en-GB"/>
        </w:rPr>
        <w:t>(</w:t>
      </w:r>
      <w:r w:rsidRPr="007A4578">
        <w:rPr>
          <w:rFonts w:ascii="Arial" w:hAnsi="Arial" w:cs="Arial"/>
          <w:b/>
          <w:bCs/>
          <w:color w:val="000000" w:themeColor="text1"/>
          <w:szCs w:val="20"/>
          <w:lang w:eastAsia="en-GB"/>
        </w:rPr>
        <w:t>1 month)</w:t>
      </w:r>
    </w:p>
    <w:p w14:paraId="365EE8C1" w14:textId="7213FD8A" w:rsidR="00F80885" w:rsidRDefault="00F80885" w:rsidP="0028030A">
      <w:pPr>
        <w:pStyle w:val="BodyText"/>
        <w:spacing w:after="0" w:line="240" w:lineRule="auto"/>
        <w:jc w:val="both"/>
        <w:rPr>
          <w:rFonts w:ascii="Arial" w:hAnsi="Arial" w:cs="Arial"/>
          <w:b/>
          <w:bCs/>
          <w:color w:val="000000" w:themeColor="text1"/>
          <w:szCs w:val="20"/>
          <w:lang w:eastAsia="en-GB"/>
        </w:rPr>
      </w:pPr>
    </w:p>
    <w:p w14:paraId="102BF947" w14:textId="63502398" w:rsidR="007B4632" w:rsidRDefault="00F80885" w:rsidP="001A3559">
      <w:pPr>
        <w:pStyle w:val="BodyText"/>
        <w:spacing w:after="0" w:line="240" w:lineRule="auto"/>
        <w:ind w:left="720"/>
        <w:jc w:val="both"/>
        <w:rPr>
          <w:rFonts w:ascii="Arial" w:hAnsi="Arial" w:cs="Arial"/>
          <w:b/>
          <w:bCs/>
          <w:color w:val="000000" w:themeColor="text1"/>
          <w:szCs w:val="20"/>
          <w:lang w:val="en-US"/>
        </w:rPr>
      </w:pPr>
      <w:r w:rsidRPr="007A4578">
        <w:rPr>
          <w:rFonts w:ascii="Arial" w:hAnsi="Arial" w:cs="Arial"/>
          <w:b/>
          <w:bCs/>
          <w:color w:val="000000" w:themeColor="text1"/>
          <w:szCs w:val="20"/>
          <w:lang w:val="en-US"/>
        </w:rPr>
        <w:t>Municipality role</w:t>
      </w:r>
    </w:p>
    <w:p w14:paraId="262CFB43" w14:textId="77777777" w:rsidR="00F80885" w:rsidRPr="00C10BD1" w:rsidRDefault="00F80885" w:rsidP="00C10BD1">
      <w:pPr>
        <w:pStyle w:val="ListParagraph"/>
        <w:numPr>
          <w:ilvl w:val="0"/>
          <w:numId w:val="41"/>
        </w:numPr>
        <w:autoSpaceDE w:val="0"/>
        <w:autoSpaceDN w:val="0"/>
        <w:adjustRightInd w:val="0"/>
        <w:rPr>
          <w:rFonts w:ascii="Arial" w:hAnsi="Arial" w:cs="Arial"/>
          <w:color w:val="000000" w:themeColor="text1"/>
          <w:sz w:val="20"/>
          <w:szCs w:val="20"/>
          <w:lang w:val="en-US" w:eastAsia="en-US"/>
        </w:rPr>
      </w:pPr>
      <w:r w:rsidRPr="00C10BD1">
        <w:rPr>
          <w:rFonts w:ascii="Arial" w:hAnsi="Arial" w:cs="Arial"/>
          <w:color w:val="000000" w:themeColor="text1"/>
          <w:sz w:val="20"/>
          <w:szCs w:val="20"/>
          <w:lang w:val="en-US" w:eastAsia="en-US"/>
        </w:rPr>
        <w:t>Agree on the technical and infrastructure requirements for the CWMEH.</w:t>
      </w:r>
    </w:p>
    <w:p w14:paraId="4778AFF3" w14:textId="77777777" w:rsidR="00F80885" w:rsidRPr="00C10BD1" w:rsidRDefault="00F80885" w:rsidP="00C10BD1">
      <w:pPr>
        <w:pStyle w:val="ListParagraph"/>
        <w:numPr>
          <w:ilvl w:val="0"/>
          <w:numId w:val="41"/>
        </w:numPr>
        <w:autoSpaceDE w:val="0"/>
        <w:autoSpaceDN w:val="0"/>
        <w:adjustRightInd w:val="0"/>
        <w:rPr>
          <w:rFonts w:ascii="Arial" w:hAnsi="Arial" w:cs="Arial"/>
          <w:color w:val="000000" w:themeColor="text1"/>
          <w:sz w:val="20"/>
          <w:szCs w:val="20"/>
          <w:lang w:val="en-US" w:eastAsia="en-US"/>
        </w:rPr>
      </w:pPr>
      <w:r w:rsidRPr="00C10BD1">
        <w:rPr>
          <w:rFonts w:ascii="Arial" w:hAnsi="Arial" w:cs="Arial"/>
          <w:color w:val="000000" w:themeColor="text1"/>
          <w:sz w:val="20"/>
          <w:szCs w:val="20"/>
          <w:lang w:val="en-US" w:eastAsia="en-US"/>
        </w:rPr>
        <w:t>Ensure waste vehicles have NEMA licenses.</w:t>
      </w:r>
    </w:p>
    <w:p w14:paraId="7C02D6BD" w14:textId="77777777" w:rsidR="00F80885" w:rsidRPr="00C10BD1" w:rsidRDefault="00F80885" w:rsidP="00C10BD1">
      <w:pPr>
        <w:pStyle w:val="ListParagraph"/>
        <w:numPr>
          <w:ilvl w:val="0"/>
          <w:numId w:val="41"/>
        </w:numPr>
        <w:autoSpaceDE w:val="0"/>
        <w:autoSpaceDN w:val="0"/>
        <w:adjustRightInd w:val="0"/>
        <w:rPr>
          <w:rFonts w:ascii="Arial" w:hAnsi="Arial" w:cs="Arial"/>
          <w:color w:val="000000" w:themeColor="text1"/>
          <w:sz w:val="20"/>
          <w:szCs w:val="20"/>
          <w:lang w:val="en-US" w:eastAsia="en-US"/>
        </w:rPr>
      </w:pPr>
      <w:r w:rsidRPr="00C10BD1">
        <w:rPr>
          <w:rFonts w:ascii="Arial" w:hAnsi="Arial" w:cs="Arial"/>
          <w:color w:val="000000" w:themeColor="text1"/>
          <w:sz w:val="20"/>
          <w:szCs w:val="20"/>
          <w:lang w:val="en-US" w:eastAsia="en-US"/>
        </w:rPr>
        <w:t>Obtain licenses to operate waste disposal sites.</w:t>
      </w:r>
    </w:p>
    <w:p w14:paraId="3AE2880D" w14:textId="77777777" w:rsidR="00F80885" w:rsidRPr="00C10BD1" w:rsidRDefault="00F80885" w:rsidP="00C10BD1">
      <w:pPr>
        <w:pStyle w:val="ListParagraph"/>
        <w:numPr>
          <w:ilvl w:val="0"/>
          <w:numId w:val="41"/>
        </w:numPr>
        <w:autoSpaceDE w:val="0"/>
        <w:autoSpaceDN w:val="0"/>
        <w:adjustRightInd w:val="0"/>
        <w:rPr>
          <w:rFonts w:ascii="Arial" w:hAnsi="Arial" w:cs="Arial"/>
          <w:color w:val="000000" w:themeColor="text1"/>
          <w:sz w:val="20"/>
          <w:szCs w:val="20"/>
          <w:lang w:val="en-US" w:eastAsia="en-US"/>
        </w:rPr>
      </w:pPr>
      <w:r w:rsidRPr="00C10BD1">
        <w:rPr>
          <w:rFonts w:ascii="Arial" w:hAnsi="Arial" w:cs="Arial"/>
          <w:color w:val="000000" w:themeColor="text1"/>
          <w:sz w:val="20"/>
          <w:szCs w:val="20"/>
          <w:lang w:val="en-US" w:eastAsia="en-US"/>
        </w:rPr>
        <w:t>Ensure that the waste collection areas are zoned.</w:t>
      </w:r>
    </w:p>
    <w:p w14:paraId="1F8A2E0C" w14:textId="77777777" w:rsidR="00F80885" w:rsidRPr="00C10BD1" w:rsidRDefault="00F80885" w:rsidP="00C10BD1">
      <w:pPr>
        <w:pStyle w:val="ListParagraph"/>
        <w:numPr>
          <w:ilvl w:val="0"/>
          <w:numId w:val="41"/>
        </w:numPr>
        <w:autoSpaceDE w:val="0"/>
        <w:autoSpaceDN w:val="0"/>
        <w:adjustRightInd w:val="0"/>
        <w:rPr>
          <w:rFonts w:ascii="Arial" w:hAnsi="Arial" w:cs="Arial"/>
          <w:color w:val="000000" w:themeColor="text1"/>
          <w:sz w:val="20"/>
          <w:szCs w:val="20"/>
          <w:lang w:val="en-US" w:eastAsia="en-US"/>
        </w:rPr>
      </w:pPr>
      <w:r w:rsidRPr="00C10BD1">
        <w:rPr>
          <w:rFonts w:ascii="Arial" w:hAnsi="Arial" w:cs="Arial"/>
          <w:color w:val="000000" w:themeColor="text1"/>
          <w:sz w:val="20"/>
          <w:szCs w:val="20"/>
          <w:lang w:val="en-US" w:eastAsia="en-US"/>
        </w:rPr>
        <w:t>Ensure waste collection facilities such as skips, bulk containers, and waste cubicles are put in place</w:t>
      </w:r>
    </w:p>
    <w:p w14:paraId="01DB8A71" w14:textId="77777777" w:rsidR="00F80885" w:rsidRPr="00C10BD1" w:rsidRDefault="00F80885" w:rsidP="00C10BD1">
      <w:pPr>
        <w:pStyle w:val="ListParagraph"/>
        <w:numPr>
          <w:ilvl w:val="0"/>
          <w:numId w:val="41"/>
        </w:numPr>
        <w:autoSpaceDE w:val="0"/>
        <w:autoSpaceDN w:val="0"/>
        <w:adjustRightInd w:val="0"/>
        <w:rPr>
          <w:rFonts w:ascii="Arial" w:hAnsi="Arial" w:cs="Arial"/>
          <w:color w:val="000000" w:themeColor="text1"/>
          <w:sz w:val="20"/>
          <w:szCs w:val="20"/>
          <w:lang w:val="en-US" w:eastAsia="en-US"/>
        </w:rPr>
      </w:pPr>
      <w:r w:rsidRPr="00C10BD1">
        <w:rPr>
          <w:rFonts w:ascii="Arial" w:hAnsi="Arial" w:cs="Arial"/>
          <w:color w:val="000000" w:themeColor="text1"/>
          <w:sz w:val="20"/>
          <w:szCs w:val="20"/>
          <w:lang w:val="en-US" w:eastAsia="en-US"/>
        </w:rPr>
        <w:t>Ensure there is a designated site(s) for waste disposal.</w:t>
      </w:r>
    </w:p>
    <w:p w14:paraId="2ED707CB" w14:textId="70D6F756" w:rsidR="00F80885" w:rsidRPr="00C10BD1" w:rsidRDefault="00F80885" w:rsidP="00C10BD1">
      <w:pPr>
        <w:pStyle w:val="ListParagraph"/>
        <w:numPr>
          <w:ilvl w:val="0"/>
          <w:numId w:val="41"/>
        </w:numPr>
        <w:autoSpaceDE w:val="0"/>
        <w:autoSpaceDN w:val="0"/>
        <w:adjustRightInd w:val="0"/>
        <w:rPr>
          <w:rFonts w:ascii="Arial" w:hAnsi="Arial" w:cs="Arial"/>
          <w:color w:val="000000" w:themeColor="text1"/>
          <w:sz w:val="20"/>
          <w:szCs w:val="20"/>
          <w:lang w:val="en-US" w:eastAsia="en-US"/>
        </w:rPr>
      </w:pPr>
      <w:r w:rsidRPr="00C10BD1">
        <w:rPr>
          <w:rFonts w:ascii="Arial" w:hAnsi="Arial" w:cs="Arial"/>
          <w:color w:val="000000" w:themeColor="text1"/>
          <w:sz w:val="20"/>
          <w:szCs w:val="20"/>
          <w:lang w:val="en-US"/>
        </w:rPr>
        <w:t>Ensure that the disposal site is secured with a fence and a gate manned by a county government official to control the dumping and spread of waste outside the disposal site</w:t>
      </w:r>
      <w:r w:rsidRPr="00C10BD1">
        <w:rPr>
          <w:rFonts w:ascii="Arial" w:hAnsi="Arial" w:cs="Arial"/>
          <w:color w:val="000000" w:themeColor="text1"/>
          <w:szCs w:val="20"/>
          <w:lang w:val="en-US"/>
        </w:rPr>
        <w:t>.</w:t>
      </w:r>
    </w:p>
    <w:p w14:paraId="05E0F32C" w14:textId="21DD954F" w:rsidR="00F80885" w:rsidRDefault="00F80885" w:rsidP="0028030A">
      <w:pPr>
        <w:pStyle w:val="BodyText"/>
        <w:spacing w:after="0" w:line="240" w:lineRule="auto"/>
        <w:jc w:val="both"/>
        <w:rPr>
          <w:rFonts w:ascii="Arial" w:hAnsi="Arial" w:cs="Arial"/>
          <w:b/>
          <w:bCs/>
          <w:color w:val="000000" w:themeColor="text1"/>
          <w:szCs w:val="20"/>
          <w:lang w:val="en-US"/>
        </w:rPr>
      </w:pPr>
    </w:p>
    <w:p w14:paraId="70EC6DDF" w14:textId="14725EBB" w:rsidR="00F80885" w:rsidRDefault="00C10BD1" w:rsidP="001A3559">
      <w:pPr>
        <w:pStyle w:val="BodyText"/>
        <w:spacing w:after="0" w:line="240" w:lineRule="auto"/>
        <w:ind w:left="720"/>
        <w:jc w:val="both"/>
        <w:rPr>
          <w:rFonts w:ascii="Arial" w:hAnsi="Arial" w:cs="Arial"/>
          <w:b/>
          <w:bCs/>
          <w:color w:val="000000" w:themeColor="text1"/>
          <w:szCs w:val="20"/>
          <w:lang w:val="en-US"/>
        </w:rPr>
      </w:pPr>
      <w:r>
        <w:rPr>
          <w:rFonts w:ascii="Arial" w:hAnsi="Arial" w:cs="Arial"/>
          <w:b/>
          <w:bCs/>
          <w:color w:val="000000" w:themeColor="text1"/>
          <w:szCs w:val="20"/>
          <w:lang w:val="en-US"/>
        </w:rPr>
        <w:t>Taka Taka ni Mali</w:t>
      </w:r>
      <w:r w:rsidR="00F80885" w:rsidRPr="007A4578">
        <w:rPr>
          <w:rFonts w:ascii="Arial" w:hAnsi="Arial" w:cs="Arial"/>
          <w:b/>
          <w:bCs/>
          <w:color w:val="000000" w:themeColor="text1"/>
          <w:szCs w:val="20"/>
          <w:lang w:val="en-US"/>
        </w:rPr>
        <w:t xml:space="preserve"> role</w:t>
      </w:r>
    </w:p>
    <w:p w14:paraId="7906BF33" w14:textId="082C976A" w:rsidR="00F80885" w:rsidRPr="00C10BD1" w:rsidRDefault="00F80885" w:rsidP="00C10BD1">
      <w:pPr>
        <w:pStyle w:val="ListParagraph"/>
        <w:numPr>
          <w:ilvl w:val="0"/>
          <w:numId w:val="42"/>
        </w:numPr>
        <w:autoSpaceDE w:val="0"/>
        <w:autoSpaceDN w:val="0"/>
        <w:adjustRightInd w:val="0"/>
        <w:rPr>
          <w:rFonts w:ascii="Arial" w:hAnsi="Arial" w:cs="Arial"/>
          <w:color w:val="000000" w:themeColor="text1"/>
          <w:sz w:val="20"/>
          <w:szCs w:val="20"/>
          <w:lang w:val="en-US" w:eastAsia="en-US"/>
        </w:rPr>
      </w:pPr>
      <w:r w:rsidRPr="00C10BD1">
        <w:rPr>
          <w:rFonts w:ascii="Arial" w:hAnsi="Arial" w:cs="Arial"/>
          <w:color w:val="000000" w:themeColor="text1"/>
          <w:sz w:val="20"/>
          <w:szCs w:val="20"/>
          <w:lang w:val="en-US" w:eastAsia="en-US"/>
        </w:rPr>
        <w:t xml:space="preserve">Planning for project implementation, and advice on technical specifications required for the </w:t>
      </w:r>
      <w:r w:rsidR="00C10BD1" w:rsidRPr="00C10BD1">
        <w:rPr>
          <w:rFonts w:ascii="Arial" w:hAnsi="Arial" w:cs="Arial"/>
          <w:color w:val="000000" w:themeColor="text1"/>
          <w:sz w:val="20"/>
          <w:szCs w:val="20"/>
          <w:lang w:val="en-US" w:eastAsia="en-US"/>
        </w:rPr>
        <w:t>material recovery facility</w:t>
      </w:r>
      <w:r w:rsidRPr="00C10BD1">
        <w:rPr>
          <w:rFonts w:ascii="Arial" w:hAnsi="Arial" w:cs="Arial"/>
          <w:color w:val="000000" w:themeColor="text1"/>
          <w:sz w:val="20"/>
          <w:szCs w:val="20"/>
          <w:lang w:val="en-US" w:eastAsia="en-US"/>
        </w:rPr>
        <w:t xml:space="preserve"> </w:t>
      </w:r>
    </w:p>
    <w:p w14:paraId="022A5B50" w14:textId="08122F3A" w:rsidR="00F80885" w:rsidRPr="00C10BD1" w:rsidRDefault="00C10BD1" w:rsidP="00C10BD1">
      <w:pPr>
        <w:pStyle w:val="ListParagraph"/>
        <w:numPr>
          <w:ilvl w:val="0"/>
          <w:numId w:val="42"/>
        </w:numPr>
        <w:autoSpaceDE w:val="0"/>
        <w:autoSpaceDN w:val="0"/>
        <w:adjustRightInd w:val="0"/>
        <w:rPr>
          <w:rFonts w:ascii="Arial" w:hAnsi="Arial" w:cs="Arial"/>
          <w:color w:val="000000" w:themeColor="text1"/>
          <w:sz w:val="20"/>
          <w:szCs w:val="20"/>
          <w:lang w:val="en-US" w:eastAsia="en-US"/>
        </w:rPr>
      </w:pPr>
      <w:r w:rsidRPr="00C10BD1">
        <w:rPr>
          <w:rFonts w:ascii="Arial" w:hAnsi="Arial" w:cs="Arial"/>
          <w:color w:val="000000" w:themeColor="text1"/>
          <w:sz w:val="20"/>
          <w:szCs w:val="20"/>
          <w:lang w:val="en-US" w:eastAsia="en-US"/>
        </w:rPr>
        <w:t>T</w:t>
      </w:r>
      <w:r w:rsidR="00F80885" w:rsidRPr="00C10BD1">
        <w:rPr>
          <w:rFonts w:ascii="Arial" w:hAnsi="Arial" w:cs="Arial"/>
          <w:color w:val="000000" w:themeColor="text1"/>
          <w:sz w:val="20"/>
          <w:szCs w:val="20"/>
          <w:lang w:val="en-US" w:eastAsia="en-US"/>
        </w:rPr>
        <w:t>echnical assessment of the whole value chain in Isiolo to identify gaps and players involved and evaluate the impact of the project. It will require developing of assessment tools, collection of data, and report compilation. This will involve both primary and secondary data.</w:t>
      </w:r>
    </w:p>
    <w:p w14:paraId="63A75513" w14:textId="74FC3394" w:rsidR="00F80885" w:rsidRPr="00C10BD1" w:rsidRDefault="00F80885" w:rsidP="00C10BD1">
      <w:pPr>
        <w:pStyle w:val="ListParagraph"/>
        <w:numPr>
          <w:ilvl w:val="0"/>
          <w:numId w:val="42"/>
        </w:numPr>
        <w:autoSpaceDE w:val="0"/>
        <w:autoSpaceDN w:val="0"/>
        <w:adjustRightInd w:val="0"/>
        <w:jc w:val="both"/>
        <w:rPr>
          <w:rFonts w:ascii="Arial" w:hAnsi="Arial" w:cs="Arial"/>
          <w:color w:val="000000" w:themeColor="text1"/>
          <w:szCs w:val="20"/>
          <w:lang w:val="en-US"/>
        </w:rPr>
      </w:pPr>
      <w:r w:rsidRPr="00C10BD1">
        <w:rPr>
          <w:rFonts w:ascii="Arial" w:hAnsi="Arial" w:cs="Arial"/>
          <w:color w:val="000000" w:themeColor="text1"/>
          <w:sz w:val="20"/>
          <w:szCs w:val="20"/>
          <w:lang w:val="en-US" w:eastAsia="en-US"/>
        </w:rPr>
        <w:t>Conduct an Organization Capacity and Training Need Assessment (OCA) with the overall objective of determining eligibility and identifying capacity gaps in the municipality, CBOs and private actors and drawing up concrete recommendations to address the gaps identified in the delivery of the sensitization program processes.</w:t>
      </w:r>
    </w:p>
    <w:p w14:paraId="1EE74407" w14:textId="29299297" w:rsidR="00F80885" w:rsidRDefault="00F80885" w:rsidP="0028030A">
      <w:pPr>
        <w:pStyle w:val="BodyText"/>
        <w:spacing w:after="0" w:line="240" w:lineRule="auto"/>
        <w:jc w:val="both"/>
        <w:rPr>
          <w:rFonts w:ascii="Arial" w:hAnsi="Arial" w:cs="Arial"/>
          <w:b/>
          <w:bCs/>
          <w:color w:val="000000" w:themeColor="text1"/>
          <w:szCs w:val="20"/>
          <w:lang w:val="en-US"/>
        </w:rPr>
      </w:pPr>
    </w:p>
    <w:p w14:paraId="7FEBE40E" w14:textId="234A93EC" w:rsidR="00F80885" w:rsidRPr="001A3559" w:rsidRDefault="00F80885" w:rsidP="001A3559">
      <w:pPr>
        <w:pStyle w:val="BodyText"/>
        <w:spacing w:after="0" w:line="240" w:lineRule="auto"/>
        <w:ind w:left="720"/>
        <w:jc w:val="both"/>
        <w:rPr>
          <w:rFonts w:ascii="Arial" w:hAnsi="Arial" w:cs="Arial"/>
          <w:color w:val="auto"/>
          <w:szCs w:val="20"/>
          <w:lang w:eastAsia="en-GB"/>
        </w:rPr>
      </w:pPr>
      <w:r>
        <w:rPr>
          <w:rFonts w:ascii="Arial" w:hAnsi="Arial" w:cs="Arial"/>
          <w:b/>
          <w:bCs/>
          <w:color w:val="000000" w:themeColor="text1"/>
          <w:szCs w:val="20"/>
          <w:lang w:val="en-US"/>
        </w:rPr>
        <w:t>Private waste collector’s role</w:t>
      </w:r>
    </w:p>
    <w:p w14:paraId="1798E75F" w14:textId="229AD750" w:rsidR="00F80885" w:rsidRPr="00C10BD1" w:rsidRDefault="00F80885" w:rsidP="00C10BD1">
      <w:pPr>
        <w:pStyle w:val="ListParagraph"/>
        <w:numPr>
          <w:ilvl w:val="0"/>
          <w:numId w:val="43"/>
        </w:numPr>
        <w:autoSpaceDE w:val="0"/>
        <w:autoSpaceDN w:val="0"/>
        <w:adjustRightInd w:val="0"/>
        <w:rPr>
          <w:rFonts w:ascii="Arial" w:hAnsi="Arial" w:cs="Arial"/>
          <w:color w:val="000000" w:themeColor="text1"/>
          <w:sz w:val="20"/>
          <w:szCs w:val="20"/>
          <w:lang w:val="en-US" w:eastAsia="en-US"/>
        </w:rPr>
      </w:pPr>
      <w:r w:rsidRPr="00C10BD1">
        <w:rPr>
          <w:rFonts w:ascii="Arial" w:hAnsi="Arial" w:cs="Arial"/>
          <w:color w:val="000000" w:themeColor="text1"/>
          <w:sz w:val="20"/>
          <w:szCs w:val="20"/>
          <w:lang w:val="en-US" w:eastAsia="en-US"/>
        </w:rPr>
        <w:t xml:space="preserve">Agree on the technical and infrastructure requirements for the </w:t>
      </w:r>
      <w:r w:rsidR="00C10BD1" w:rsidRPr="00C10BD1">
        <w:rPr>
          <w:rFonts w:ascii="Arial" w:hAnsi="Arial" w:cs="Arial"/>
          <w:color w:val="000000" w:themeColor="text1"/>
          <w:sz w:val="20"/>
          <w:szCs w:val="20"/>
          <w:lang w:val="en-US" w:eastAsia="en-US"/>
        </w:rPr>
        <w:t xml:space="preserve">material recovery facility </w:t>
      </w:r>
    </w:p>
    <w:p w14:paraId="2942D5E1" w14:textId="66A390E7" w:rsidR="00C10BD1" w:rsidRPr="00C10BD1" w:rsidRDefault="00C10BD1" w:rsidP="00C10BD1">
      <w:pPr>
        <w:pStyle w:val="ListParagraph"/>
        <w:numPr>
          <w:ilvl w:val="0"/>
          <w:numId w:val="43"/>
        </w:numPr>
        <w:autoSpaceDE w:val="0"/>
        <w:autoSpaceDN w:val="0"/>
        <w:adjustRightInd w:val="0"/>
        <w:rPr>
          <w:rFonts w:ascii="Arial" w:hAnsi="Arial" w:cs="Arial"/>
          <w:color w:val="000000" w:themeColor="text1"/>
          <w:sz w:val="20"/>
          <w:szCs w:val="20"/>
          <w:lang w:val="en-US" w:eastAsia="en-US"/>
        </w:rPr>
      </w:pPr>
      <w:r w:rsidRPr="00C10BD1">
        <w:rPr>
          <w:rFonts w:ascii="Arial" w:hAnsi="Arial" w:cs="Arial"/>
          <w:color w:val="000000" w:themeColor="text1"/>
          <w:sz w:val="20"/>
          <w:szCs w:val="20"/>
          <w:lang w:val="en-US" w:eastAsia="en-US"/>
        </w:rPr>
        <w:t>Agree to take an active role to run the operations of the facility</w:t>
      </w:r>
    </w:p>
    <w:p w14:paraId="5FF0EBC5" w14:textId="77777777" w:rsidR="00F80885" w:rsidRPr="00C10BD1" w:rsidRDefault="00F80885" w:rsidP="00C10BD1">
      <w:pPr>
        <w:pStyle w:val="ListParagraph"/>
        <w:numPr>
          <w:ilvl w:val="0"/>
          <w:numId w:val="43"/>
        </w:numPr>
        <w:autoSpaceDE w:val="0"/>
        <w:autoSpaceDN w:val="0"/>
        <w:adjustRightInd w:val="0"/>
        <w:rPr>
          <w:rFonts w:ascii="Arial" w:hAnsi="Arial" w:cs="Arial"/>
          <w:color w:val="000000" w:themeColor="text1"/>
          <w:sz w:val="20"/>
          <w:szCs w:val="20"/>
          <w:lang w:val="en-US" w:eastAsia="en-US"/>
        </w:rPr>
      </w:pPr>
      <w:r w:rsidRPr="00C10BD1">
        <w:rPr>
          <w:rFonts w:ascii="Arial" w:hAnsi="Arial" w:cs="Arial"/>
          <w:color w:val="000000" w:themeColor="text1"/>
          <w:sz w:val="20"/>
          <w:szCs w:val="20"/>
          <w:lang w:val="en-US" w:eastAsia="en-US"/>
        </w:rPr>
        <w:t>Propose waste collection actors to be involved in the project</w:t>
      </w:r>
    </w:p>
    <w:p w14:paraId="3891D09D" w14:textId="77777777" w:rsidR="00F80885" w:rsidRPr="00C10BD1" w:rsidRDefault="00F80885" w:rsidP="00C10BD1">
      <w:pPr>
        <w:pStyle w:val="ListParagraph"/>
        <w:numPr>
          <w:ilvl w:val="0"/>
          <w:numId w:val="43"/>
        </w:numPr>
        <w:autoSpaceDE w:val="0"/>
        <w:autoSpaceDN w:val="0"/>
        <w:adjustRightInd w:val="0"/>
        <w:rPr>
          <w:rFonts w:ascii="Arial" w:hAnsi="Arial" w:cs="Arial"/>
          <w:color w:val="000000" w:themeColor="text1"/>
          <w:sz w:val="20"/>
          <w:szCs w:val="20"/>
          <w:lang w:val="en-US" w:eastAsia="en-US"/>
        </w:rPr>
      </w:pPr>
      <w:r w:rsidRPr="00C10BD1">
        <w:rPr>
          <w:rFonts w:ascii="Arial" w:hAnsi="Arial" w:cs="Arial"/>
          <w:color w:val="000000" w:themeColor="text1"/>
          <w:sz w:val="20"/>
          <w:szCs w:val="20"/>
          <w:lang w:val="en-US" w:eastAsia="en-US"/>
        </w:rPr>
        <w:t>Be involved in discussions with the municipality for buy in</w:t>
      </w:r>
    </w:p>
    <w:p w14:paraId="4CFCEE07" w14:textId="77777777" w:rsidR="00F80885" w:rsidRPr="00C10BD1" w:rsidRDefault="00F80885" w:rsidP="00C10BD1">
      <w:pPr>
        <w:pStyle w:val="ListParagraph"/>
        <w:numPr>
          <w:ilvl w:val="0"/>
          <w:numId w:val="43"/>
        </w:numPr>
        <w:autoSpaceDE w:val="0"/>
        <w:autoSpaceDN w:val="0"/>
        <w:adjustRightInd w:val="0"/>
        <w:rPr>
          <w:rFonts w:ascii="Arial" w:hAnsi="Arial" w:cs="Arial"/>
          <w:color w:val="000000" w:themeColor="text1"/>
          <w:sz w:val="20"/>
          <w:szCs w:val="20"/>
          <w:lang w:val="en-US" w:eastAsia="en-US"/>
        </w:rPr>
      </w:pPr>
      <w:r w:rsidRPr="00C10BD1">
        <w:rPr>
          <w:rFonts w:ascii="Arial" w:hAnsi="Arial" w:cs="Arial"/>
          <w:color w:val="000000" w:themeColor="text1"/>
          <w:sz w:val="20"/>
          <w:szCs w:val="20"/>
          <w:lang w:val="en-US" w:eastAsia="en-US"/>
        </w:rPr>
        <w:t>Build linkages with market</w:t>
      </w:r>
    </w:p>
    <w:p w14:paraId="756941C2" w14:textId="620CA38A" w:rsidR="00F80885" w:rsidRDefault="00F80885" w:rsidP="007A4578">
      <w:pPr>
        <w:pStyle w:val="BodyText"/>
        <w:spacing w:after="0" w:line="240" w:lineRule="auto"/>
        <w:rPr>
          <w:rFonts w:ascii="Arial" w:hAnsi="Arial" w:cs="Arial"/>
          <w:color w:val="000000" w:themeColor="text1"/>
          <w:szCs w:val="20"/>
          <w:lang w:eastAsia="en-GB"/>
        </w:rPr>
      </w:pPr>
    </w:p>
    <w:p w14:paraId="5FD23463" w14:textId="4AD42585" w:rsidR="00F80885" w:rsidRPr="00F80885" w:rsidRDefault="00F80885" w:rsidP="00963C74">
      <w:pPr>
        <w:pStyle w:val="BodyText"/>
        <w:numPr>
          <w:ilvl w:val="0"/>
          <w:numId w:val="40"/>
        </w:numPr>
        <w:spacing w:after="0" w:line="240" w:lineRule="auto"/>
        <w:rPr>
          <w:rFonts w:ascii="Arial" w:hAnsi="Arial" w:cs="Arial"/>
          <w:color w:val="000000" w:themeColor="text1"/>
          <w:szCs w:val="20"/>
          <w:lang w:eastAsia="en-GB"/>
        </w:rPr>
      </w:pPr>
      <w:r w:rsidRPr="007A4578">
        <w:rPr>
          <w:rFonts w:ascii="Arial" w:hAnsi="Arial" w:cs="Arial"/>
          <w:b/>
          <w:bCs/>
          <w:color w:val="000000" w:themeColor="text1"/>
          <w:szCs w:val="20"/>
          <w:lang w:eastAsia="en-GB"/>
        </w:rPr>
        <w:t xml:space="preserve">Implementation Phase: </w:t>
      </w:r>
      <w:r w:rsidR="00C10BD1">
        <w:rPr>
          <w:rFonts w:ascii="Arial" w:hAnsi="Arial" w:cs="Arial"/>
          <w:b/>
          <w:bCs/>
          <w:color w:val="000000" w:themeColor="text1"/>
          <w:szCs w:val="20"/>
          <w:lang w:eastAsia="en-GB"/>
        </w:rPr>
        <w:t xml:space="preserve">Material Recovery Facility </w:t>
      </w:r>
      <w:r w:rsidRPr="007A4578">
        <w:rPr>
          <w:rFonts w:ascii="Arial" w:hAnsi="Arial" w:cs="Arial"/>
          <w:b/>
          <w:bCs/>
          <w:color w:val="000000" w:themeColor="text1"/>
          <w:szCs w:val="20"/>
          <w:lang w:eastAsia="en-GB"/>
        </w:rPr>
        <w:t>Set up (3 months)</w:t>
      </w:r>
    </w:p>
    <w:p w14:paraId="7612430A" w14:textId="77777777" w:rsidR="00F80885" w:rsidRPr="00F80885" w:rsidRDefault="00F80885" w:rsidP="007A4578">
      <w:pPr>
        <w:pStyle w:val="BodyText"/>
        <w:spacing w:after="0" w:line="240" w:lineRule="auto"/>
        <w:rPr>
          <w:rFonts w:ascii="Arial" w:hAnsi="Arial" w:cs="Arial"/>
          <w:b/>
          <w:bCs/>
          <w:color w:val="000000" w:themeColor="text1"/>
          <w:szCs w:val="20"/>
          <w:lang w:eastAsia="en-GB"/>
        </w:rPr>
      </w:pPr>
    </w:p>
    <w:p w14:paraId="1E298ADE" w14:textId="7F198DF0" w:rsidR="00F80885" w:rsidRDefault="00F80885" w:rsidP="001A3559">
      <w:pPr>
        <w:pStyle w:val="BodyText"/>
        <w:spacing w:after="0" w:line="240" w:lineRule="auto"/>
        <w:ind w:left="720"/>
        <w:jc w:val="both"/>
        <w:rPr>
          <w:rFonts w:ascii="Arial" w:hAnsi="Arial" w:cs="Arial"/>
          <w:b/>
          <w:bCs/>
          <w:color w:val="000000" w:themeColor="text1"/>
          <w:szCs w:val="20"/>
          <w:lang w:val="en-US"/>
        </w:rPr>
      </w:pPr>
      <w:r w:rsidRPr="007A4578">
        <w:rPr>
          <w:rFonts w:ascii="Arial" w:hAnsi="Arial" w:cs="Arial"/>
          <w:b/>
          <w:bCs/>
          <w:color w:val="000000" w:themeColor="text1"/>
          <w:szCs w:val="20"/>
          <w:lang w:val="en-US"/>
        </w:rPr>
        <w:t>Municipality role</w:t>
      </w:r>
    </w:p>
    <w:p w14:paraId="57A4EF57" w14:textId="77777777" w:rsidR="00672526" w:rsidRPr="00C10BD1" w:rsidRDefault="00672526" w:rsidP="00C10BD1">
      <w:pPr>
        <w:pStyle w:val="ListParagraph"/>
        <w:numPr>
          <w:ilvl w:val="0"/>
          <w:numId w:val="44"/>
        </w:numPr>
        <w:autoSpaceDE w:val="0"/>
        <w:autoSpaceDN w:val="0"/>
        <w:adjustRightInd w:val="0"/>
        <w:jc w:val="both"/>
        <w:rPr>
          <w:rFonts w:ascii="Arial" w:hAnsi="Arial" w:cs="Arial"/>
          <w:color w:val="000000" w:themeColor="text1"/>
          <w:sz w:val="20"/>
          <w:szCs w:val="20"/>
          <w:lang w:val="en-US" w:eastAsia="en-US"/>
        </w:rPr>
      </w:pPr>
      <w:r w:rsidRPr="00C10BD1">
        <w:rPr>
          <w:rFonts w:ascii="Arial" w:hAnsi="Arial" w:cs="Arial"/>
          <w:color w:val="000000" w:themeColor="text1"/>
          <w:sz w:val="20"/>
          <w:szCs w:val="20"/>
          <w:lang w:val="en-US" w:eastAsia="en-US"/>
        </w:rPr>
        <w:t>Allocate space within the current dumpsite for the shed where waste sorting activities can be undertaken.</w:t>
      </w:r>
    </w:p>
    <w:p w14:paraId="302D1078" w14:textId="77777777" w:rsidR="00672526" w:rsidRPr="00C10BD1" w:rsidRDefault="00672526" w:rsidP="00C10BD1">
      <w:pPr>
        <w:pStyle w:val="ListParagraph"/>
        <w:numPr>
          <w:ilvl w:val="0"/>
          <w:numId w:val="44"/>
        </w:numPr>
        <w:autoSpaceDE w:val="0"/>
        <w:autoSpaceDN w:val="0"/>
        <w:adjustRightInd w:val="0"/>
        <w:jc w:val="both"/>
        <w:rPr>
          <w:rFonts w:ascii="Arial" w:hAnsi="Arial" w:cs="Arial"/>
          <w:color w:val="000000" w:themeColor="text1"/>
          <w:sz w:val="20"/>
          <w:szCs w:val="20"/>
          <w:lang w:val="en-US" w:eastAsia="en-US"/>
        </w:rPr>
      </w:pPr>
      <w:r w:rsidRPr="00C10BD1">
        <w:rPr>
          <w:rFonts w:ascii="Arial" w:hAnsi="Arial" w:cs="Arial"/>
          <w:color w:val="000000" w:themeColor="text1"/>
          <w:sz w:val="20"/>
          <w:szCs w:val="20"/>
          <w:lang w:val="en-US" w:eastAsia="en-US"/>
        </w:rPr>
        <w:t>Ensure timely and regular collection of all solid wastes either through a door-to-door collection or from centralized collection points.</w:t>
      </w:r>
    </w:p>
    <w:p w14:paraId="0DF009BA" w14:textId="5AAD656E" w:rsidR="00672526" w:rsidRPr="00C10BD1" w:rsidRDefault="00672526" w:rsidP="00C10BD1">
      <w:pPr>
        <w:pStyle w:val="ListParagraph"/>
        <w:numPr>
          <w:ilvl w:val="0"/>
          <w:numId w:val="44"/>
        </w:numPr>
        <w:autoSpaceDE w:val="0"/>
        <w:autoSpaceDN w:val="0"/>
        <w:adjustRightInd w:val="0"/>
        <w:jc w:val="both"/>
        <w:rPr>
          <w:rFonts w:ascii="Arial" w:hAnsi="Arial" w:cs="Arial"/>
          <w:color w:val="000000" w:themeColor="text1"/>
          <w:sz w:val="20"/>
          <w:szCs w:val="20"/>
          <w:lang w:val="en-US" w:eastAsia="en-US"/>
        </w:rPr>
      </w:pPr>
      <w:r w:rsidRPr="00C10BD1">
        <w:rPr>
          <w:rFonts w:ascii="Arial" w:hAnsi="Arial" w:cs="Arial"/>
          <w:color w:val="000000" w:themeColor="text1"/>
          <w:sz w:val="20"/>
          <w:szCs w:val="20"/>
          <w:lang w:val="en-US" w:eastAsia="en-US"/>
        </w:rPr>
        <w:t>Ensure waste collection facilities such as skips, bulk</w:t>
      </w:r>
      <w:r w:rsidR="00C10BD1" w:rsidRPr="00C10BD1">
        <w:rPr>
          <w:rFonts w:ascii="Arial" w:hAnsi="Arial" w:cs="Arial"/>
          <w:color w:val="000000" w:themeColor="text1"/>
          <w:sz w:val="20"/>
          <w:szCs w:val="20"/>
          <w:lang w:val="en-US" w:eastAsia="en-US"/>
        </w:rPr>
        <w:t xml:space="preserve"> </w:t>
      </w:r>
      <w:r w:rsidRPr="00C10BD1">
        <w:rPr>
          <w:rFonts w:ascii="Arial" w:hAnsi="Arial" w:cs="Arial"/>
          <w:color w:val="000000" w:themeColor="text1"/>
          <w:sz w:val="20"/>
          <w:szCs w:val="20"/>
          <w:lang w:val="en-US" w:eastAsia="en-US"/>
        </w:rPr>
        <w:t>containers, and waste cubicles are regularly emptied and do not become eyesores.</w:t>
      </w:r>
    </w:p>
    <w:p w14:paraId="6094352E" w14:textId="79FA25FC" w:rsidR="00672526" w:rsidRPr="00C10BD1" w:rsidRDefault="00672526" w:rsidP="00C10BD1">
      <w:pPr>
        <w:pStyle w:val="ListParagraph"/>
        <w:numPr>
          <w:ilvl w:val="0"/>
          <w:numId w:val="44"/>
        </w:numPr>
        <w:autoSpaceDE w:val="0"/>
        <w:autoSpaceDN w:val="0"/>
        <w:adjustRightInd w:val="0"/>
        <w:jc w:val="both"/>
        <w:rPr>
          <w:rFonts w:ascii="Arial" w:hAnsi="Arial" w:cs="Arial"/>
          <w:color w:val="000000" w:themeColor="text1"/>
          <w:sz w:val="20"/>
          <w:szCs w:val="20"/>
          <w:lang w:val="en-US" w:eastAsia="en-US"/>
        </w:rPr>
      </w:pPr>
      <w:r w:rsidRPr="00C10BD1">
        <w:rPr>
          <w:rFonts w:ascii="Arial" w:hAnsi="Arial" w:cs="Arial"/>
          <w:color w:val="000000" w:themeColor="text1"/>
          <w:sz w:val="20"/>
          <w:szCs w:val="20"/>
          <w:lang w:val="en-US" w:eastAsia="en-US"/>
        </w:rPr>
        <w:t xml:space="preserve">Operationalise the waste collection tucks purchased.  </w:t>
      </w:r>
    </w:p>
    <w:p w14:paraId="30C91A87" w14:textId="77777777" w:rsidR="00672526" w:rsidRPr="00C10BD1" w:rsidRDefault="00672526" w:rsidP="00C10BD1">
      <w:pPr>
        <w:pStyle w:val="ListParagraph"/>
        <w:numPr>
          <w:ilvl w:val="0"/>
          <w:numId w:val="44"/>
        </w:numPr>
        <w:autoSpaceDE w:val="0"/>
        <w:autoSpaceDN w:val="0"/>
        <w:adjustRightInd w:val="0"/>
        <w:jc w:val="both"/>
        <w:rPr>
          <w:rFonts w:ascii="Arial" w:hAnsi="Arial" w:cs="Arial"/>
          <w:color w:val="000000" w:themeColor="text1"/>
          <w:sz w:val="20"/>
          <w:szCs w:val="20"/>
          <w:lang w:val="en-US" w:eastAsia="en-US"/>
        </w:rPr>
      </w:pPr>
      <w:r w:rsidRPr="00C10BD1">
        <w:rPr>
          <w:rFonts w:ascii="Arial" w:hAnsi="Arial" w:cs="Arial"/>
          <w:color w:val="000000" w:themeColor="text1"/>
          <w:sz w:val="20"/>
          <w:szCs w:val="20"/>
          <w:lang w:val="en-US" w:eastAsia="en-US"/>
        </w:rPr>
        <w:t>Ensure that all the collected waste is transported using NEMA licensed vehicles to designated disposal sites.</w:t>
      </w:r>
    </w:p>
    <w:p w14:paraId="06883439" w14:textId="77777777" w:rsidR="00672526" w:rsidRPr="00C10BD1" w:rsidRDefault="00672526" w:rsidP="00C10BD1">
      <w:pPr>
        <w:pStyle w:val="ListParagraph"/>
        <w:numPr>
          <w:ilvl w:val="0"/>
          <w:numId w:val="44"/>
        </w:numPr>
        <w:autoSpaceDE w:val="0"/>
        <w:autoSpaceDN w:val="0"/>
        <w:adjustRightInd w:val="0"/>
        <w:jc w:val="both"/>
        <w:rPr>
          <w:rFonts w:ascii="Arial" w:hAnsi="Arial" w:cs="Arial"/>
          <w:color w:val="000000" w:themeColor="text1"/>
          <w:sz w:val="20"/>
          <w:szCs w:val="20"/>
          <w:lang w:val="en-US" w:eastAsia="en-US"/>
        </w:rPr>
      </w:pPr>
      <w:r w:rsidRPr="00C10BD1">
        <w:rPr>
          <w:rFonts w:ascii="Arial" w:hAnsi="Arial" w:cs="Arial"/>
          <w:color w:val="000000" w:themeColor="text1"/>
          <w:sz w:val="20"/>
          <w:szCs w:val="20"/>
          <w:lang w:val="en-US" w:eastAsia="en-US"/>
        </w:rPr>
        <w:t>Ensure all incoming waste is weighed and the quantities recorded in tonnes.</w:t>
      </w:r>
    </w:p>
    <w:p w14:paraId="32482A5A" w14:textId="77777777" w:rsidR="00672526" w:rsidRPr="00C10BD1" w:rsidRDefault="00672526" w:rsidP="00C10BD1">
      <w:pPr>
        <w:pStyle w:val="ListParagraph"/>
        <w:numPr>
          <w:ilvl w:val="0"/>
          <w:numId w:val="44"/>
        </w:numPr>
        <w:autoSpaceDE w:val="0"/>
        <w:autoSpaceDN w:val="0"/>
        <w:adjustRightInd w:val="0"/>
        <w:jc w:val="both"/>
        <w:rPr>
          <w:rFonts w:ascii="Arial" w:hAnsi="Arial" w:cs="Arial"/>
          <w:color w:val="000000" w:themeColor="text1"/>
          <w:sz w:val="20"/>
          <w:szCs w:val="20"/>
          <w:lang w:val="en-US" w:eastAsia="en-US"/>
        </w:rPr>
      </w:pPr>
      <w:r w:rsidRPr="00C10BD1">
        <w:rPr>
          <w:rFonts w:ascii="Arial" w:hAnsi="Arial" w:cs="Arial"/>
          <w:color w:val="000000" w:themeColor="text1"/>
          <w:sz w:val="20"/>
          <w:szCs w:val="20"/>
          <w:lang w:val="en-US" w:eastAsia="en-US"/>
        </w:rPr>
        <w:t>Develop and maintain motorable roads inside the site to ensure ease of access during disposal.</w:t>
      </w:r>
    </w:p>
    <w:p w14:paraId="71C02CDB" w14:textId="23289B21" w:rsidR="00672526" w:rsidRPr="00C10BD1" w:rsidRDefault="00672526" w:rsidP="00C10BD1">
      <w:pPr>
        <w:pStyle w:val="ListParagraph"/>
        <w:numPr>
          <w:ilvl w:val="0"/>
          <w:numId w:val="44"/>
        </w:numPr>
        <w:autoSpaceDE w:val="0"/>
        <w:autoSpaceDN w:val="0"/>
        <w:adjustRightInd w:val="0"/>
        <w:jc w:val="both"/>
        <w:rPr>
          <w:rFonts w:ascii="Arial" w:hAnsi="Arial" w:cs="Arial"/>
          <w:color w:val="000000" w:themeColor="text1"/>
          <w:sz w:val="20"/>
          <w:szCs w:val="20"/>
          <w:lang w:val="en-US" w:eastAsia="en-US"/>
        </w:rPr>
      </w:pPr>
      <w:r w:rsidRPr="00C10BD1">
        <w:rPr>
          <w:rFonts w:ascii="Arial" w:hAnsi="Arial" w:cs="Arial"/>
          <w:color w:val="000000" w:themeColor="text1"/>
          <w:sz w:val="20"/>
          <w:szCs w:val="20"/>
          <w:lang w:val="en-US" w:eastAsia="en-US"/>
        </w:rPr>
        <w:t>Ensure the waste is spread, covered, and compacted at</w:t>
      </w:r>
      <w:r w:rsidR="00C10BD1" w:rsidRPr="00C10BD1">
        <w:rPr>
          <w:rFonts w:ascii="Arial" w:hAnsi="Arial" w:cs="Arial"/>
          <w:color w:val="000000" w:themeColor="text1"/>
          <w:sz w:val="20"/>
          <w:szCs w:val="20"/>
          <w:lang w:val="en-US" w:eastAsia="en-US"/>
        </w:rPr>
        <w:t xml:space="preserve"> </w:t>
      </w:r>
      <w:r w:rsidRPr="00C10BD1">
        <w:rPr>
          <w:rFonts w:ascii="Arial" w:hAnsi="Arial" w:cs="Arial"/>
          <w:color w:val="000000" w:themeColor="text1"/>
          <w:sz w:val="20"/>
          <w:szCs w:val="20"/>
          <w:lang w:val="en-US" w:eastAsia="en-US"/>
        </w:rPr>
        <w:t>regular intervals.</w:t>
      </w:r>
    </w:p>
    <w:p w14:paraId="7485C49E" w14:textId="77777777" w:rsidR="00672526" w:rsidRPr="00C10BD1" w:rsidRDefault="00672526" w:rsidP="00C10BD1">
      <w:pPr>
        <w:pStyle w:val="ListParagraph"/>
        <w:numPr>
          <w:ilvl w:val="0"/>
          <w:numId w:val="44"/>
        </w:numPr>
        <w:autoSpaceDE w:val="0"/>
        <w:autoSpaceDN w:val="0"/>
        <w:adjustRightInd w:val="0"/>
        <w:jc w:val="both"/>
        <w:rPr>
          <w:rFonts w:ascii="Arial" w:hAnsi="Arial" w:cs="Arial"/>
          <w:color w:val="000000" w:themeColor="text1"/>
          <w:sz w:val="20"/>
          <w:szCs w:val="20"/>
          <w:lang w:val="en-US" w:eastAsia="en-US"/>
        </w:rPr>
      </w:pPr>
      <w:r w:rsidRPr="00C10BD1">
        <w:rPr>
          <w:rFonts w:ascii="Arial" w:hAnsi="Arial" w:cs="Arial"/>
          <w:color w:val="000000" w:themeColor="text1"/>
          <w:sz w:val="20"/>
          <w:szCs w:val="20"/>
          <w:lang w:val="en-US" w:eastAsia="en-US"/>
        </w:rPr>
        <w:t>Put in place appropriate control measures for the management of dumpsite.</w:t>
      </w:r>
    </w:p>
    <w:p w14:paraId="41184A44" w14:textId="26132D48" w:rsidR="00F80885" w:rsidRPr="0004248D" w:rsidRDefault="00672526" w:rsidP="0004248D">
      <w:pPr>
        <w:pStyle w:val="ListParagraph"/>
        <w:numPr>
          <w:ilvl w:val="0"/>
          <w:numId w:val="44"/>
        </w:numPr>
        <w:autoSpaceDE w:val="0"/>
        <w:autoSpaceDN w:val="0"/>
        <w:adjustRightInd w:val="0"/>
        <w:jc w:val="both"/>
        <w:rPr>
          <w:rFonts w:ascii="Arial" w:hAnsi="Arial" w:cs="Arial"/>
          <w:color w:val="000000" w:themeColor="text1"/>
          <w:sz w:val="20"/>
          <w:szCs w:val="20"/>
        </w:rPr>
      </w:pPr>
      <w:r w:rsidRPr="00C10BD1">
        <w:rPr>
          <w:rFonts w:ascii="Arial" w:hAnsi="Arial" w:cs="Arial"/>
          <w:color w:val="000000" w:themeColor="text1"/>
          <w:sz w:val="20"/>
          <w:szCs w:val="20"/>
          <w:lang w:val="en-US" w:eastAsia="en-US"/>
        </w:rPr>
        <w:t>Enhance security and control of the disposal sites so that illegal activities are contain</w:t>
      </w:r>
      <w:r w:rsidRPr="00C10BD1">
        <w:rPr>
          <w:rFonts w:ascii="Arial" w:hAnsi="Arial" w:cs="Arial"/>
          <w:color w:val="000000" w:themeColor="text1"/>
          <w:sz w:val="20"/>
          <w:szCs w:val="20"/>
          <w:lang w:val="en-US"/>
        </w:rPr>
        <w:t>ed</w:t>
      </w:r>
    </w:p>
    <w:p w14:paraId="00A88D2E" w14:textId="77777777" w:rsidR="00F80885" w:rsidRDefault="00F80885" w:rsidP="00F80885">
      <w:pPr>
        <w:pStyle w:val="BodyText"/>
        <w:spacing w:after="0" w:line="240" w:lineRule="auto"/>
        <w:jc w:val="both"/>
        <w:rPr>
          <w:rFonts w:ascii="Arial" w:hAnsi="Arial" w:cs="Arial"/>
          <w:b/>
          <w:bCs/>
          <w:color w:val="000000" w:themeColor="text1"/>
          <w:szCs w:val="20"/>
          <w:lang w:val="en-US"/>
        </w:rPr>
      </w:pPr>
    </w:p>
    <w:p w14:paraId="0EB13809" w14:textId="4E2A49DC" w:rsidR="00F80885" w:rsidRPr="001A3559" w:rsidRDefault="00963C74" w:rsidP="001A3559">
      <w:pPr>
        <w:pStyle w:val="BodyText"/>
        <w:spacing w:after="0" w:line="240" w:lineRule="auto"/>
        <w:ind w:left="720"/>
        <w:jc w:val="both"/>
        <w:rPr>
          <w:rFonts w:ascii="Arial" w:hAnsi="Arial" w:cs="Arial"/>
          <w:b/>
          <w:bCs/>
          <w:color w:val="000000" w:themeColor="text1"/>
          <w:szCs w:val="20"/>
          <w:lang w:val="en-US"/>
        </w:rPr>
      </w:pPr>
      <w:r>
        <w:rPr>
          <w:rFonts w:ascii="Arial" w:hAnsi="Arial" w:cs="Arial"/>
          <w:b/>
          <w:bCs/>
          <w:color w:val="000000" w:themeColor="text1"/>
          <w:szCs w:val="20"/>
          <w:lang w:val="en-US"/>
        </w:rPr>
        <w:lastRenderedPageBreak/>
        <w:t>Taka Taka ni Mali</w:t>
      </w:r>
      <w:r w:rsidRPr="007A4578">
        <w:rPr>
          <w:rFonts w:ascii="Arial" w:hAnsi="Arial" w:cs="Arial"/>
          <w:b/>
          <w:bCs/>
          <w:color w:val="000000" w:themeColor="text1"/>
          <w:szCs w:val="20"/>
          <w:lang w:val="en-US"/>
        </w:rPr>
        <w:t xml:space="preserve"> role</w:t>
      </w:r>
    </w:p>
    <w:p w14:paraId="5559F3E2" w14:textId="6FF9A643" w:rsidR="00672526" w:rsidRPr="007A4578" w:rsidRDefault="00672526" w:rsidP="0004248D">
      <w:pPr>
        <w:pStyle w:val="ListParagraph"/>
        <w:numPr>
          <w:ilvl w:val="0"/>
          <w:numId w:val="44"/>
        </w:numPr>
        <w:autoSpaceDE w:val="0"/>
        <w:autoSpaceDN w:val="0"/>
        <w:adjustRightInd w:val="0"/>
        <w:jc w:val="both"/>
        <w:rPr>
          <w:rFonts w:ascii="Arial" w:hAnsi="Arial" w:cs="Arial"/>
          <w:color w:val="000000" w:themeColor="text1"/>
          <w:sz w:val="20"/>
          <w:szCs w:val="20"/>
          <w:lang w:val="en-US" w:eastAsia="en-US"/>
        </w:rPr>
      </w:pPr>
      <w:r w:rsidRPr="007A4578">
        <w:rPr>
          <w:rFonts w:ascii="Arial" w:hAnsi="Arial" w:cs="Arial"/>
          <w:color w:val="000000" w:themeColor="text1"/>
          <w:sz w:val="20"/>
          <w:szCs w:val="20"/>
          <w:lang w:val="en-US" w:eastAsia="en-US"/>
        </w:rPr>
        <w:t xml:space="preserve">Supervise the </w:t>
      </w:r>
      <w:r w:rsidR="00963C74" w:rsidRPr="007A4578">
        <w:rPr>
          <w:rFonts w:ascii="Arial" w:hAnsi="Arial" w:cs="Arial"/>
          <w:color w:val="000000" w:themeColor="text1"/>
          <w:sz w:val="20"/>
          <w:szCs w:val="20"/>
          <w:lang w:val="en-US" w:eastAsia="en-US"/>
        </w:rPr>
        <w:t>setup</w:t>
      </w:r>
      <w:r w:rsidRPr="007A4578">
        <w:rPr>
          <w:rFonts w:ascii="Arial" w:hAnsi="Arial" w:cs="Arial"/>
          <w:color w:val="000000" w:themeColor="text1"/>
          <w:sz w:val="20"/>
          <w:szCs w:val="20"/>
          <w:lang w:val="en-US" w:eastAsia="en-US"/>
        </w:rPr>
        <w:t xml:space="preserve"> of the</w:t>
      </w:r>
      <w:r w:rsidR="00963C74">
        <w:rPr>
          <w:rFonts w:ascii="Arial" w:hAnsi="Arial" w:cs="Arial"/>
          <w:color w:val="000000" w:themeColor="text1"/>
          <w:sz w:val="20"/>
          <w:szCs w:val="20"/>
          <w:lang w:val="en-US" w:eastAsia="en-US"/>
        </w:rPr>
        <w:t xml:space="preserve"> material </w:t>
      </w:r>
      <w:r w:rsidR="0004248D">
        <w:rPr>
          <w:rFonts w:ascii="Arial" w:hAnsi="Arial" w:cs="Arial"/>
          <w:color w:val="000000" w:themeColor="text1"/>
          <w:sz w:val="20"/>
          <w:szCs w:val="20"/>
          <w:lang w:val="en-US" w:eastAsia="en-US"/>
        </w:rPr>
        <w:t>recovery</w:t>
      </w:r>
      <w:r w:rsidR="00963C74">
        <w:rPr>
          <w:rFonts w:ascii="Arial" w:hAnsi="Arial" w:cs="Arial"/>
          <w:color w:val="000000" w:themeColor="text1"/>
          <w:sz w:val="20"/>
          <w:szCs w:val="20"/>
          <w:lang w:val="en-US" w:eastAsia="en-US"/>
        </w:rPr>
        <w:t xml:space="preserve"> facility</w:t>
      </w:r>
      <w:r w:rsidRPr="007A4578">
        <w:rPr>
          <w:rFonts w:ascii="Arial" w:hAnsi="Arial" w:cs="Arial"/>
          <w:color w:val="000000" w:themeColor="text1"/>
          <w:sz w:val="20"/>
          <w:szCs w:val="20"/>
          <w:lang w:val="en-US" w:eastAsia="en-US"/>
        </w:rPr>
        <w:t xml:space="preserve"> including construction of the shed and all other activities required to make it operational.</w:t>
      </w:r>
    </w:p>
    <w:p w14:paraId="76EE0096" w14:textId="77E56D2E" w:rsidR="00672526" w:rsidRDefault="00672526" w:rsidP="0004248D">
      <w:pPr>
        <w:pStyle w:val="ListParagraph"/>
        <w:numPr>
          <w:ilvl w:val="0"/>
          <w:numId w:val="44"/>
        </w:numPr>
        <w:autoSpaceDE w:val="0"/>
        <w:autoSpaceDN w:val="0"/>
        <w:adjustRightInd w:val="0"/>
        <w:jc w:val="both"/>
        <w:rPr>
          <w:rFonts w:ascii="Arial" w:hAnsi="Arial" w:cs="Arial"/>
          <w:color w:val="000000" w:themeColor="text1"/>
          <w:sz w:val="20"/>
          <w:szCs w:val="20"/>
          <w:lang w:val="en-US" w:eastAsia="en-US"/>
        </w:rPr>
      </w:pPr>
      <w:r w:rsidRPr="007A4578">
        <w:rPr>
          <w:rFonts w:ascii="Arial" w:hAnsi="Arial" w:cs="Arial"/>
          <w:color w:val="000000" w:themeColor="text1"/>
          <w:sz w:val="20"/>
          <w:szCs w:val="20"/>
          <w:lang w:val="en-US" w:eastAsia="en-US"/>
        </w:rPr>
        <w:t>Assist the groups and individuals implement activities efficiently and effectively.</w:t>
      </w:r>
    </w:p>
    <w:p w14:paraId="38FCF21A" w14:textId="77777777" w:rsidR="00B00E27" w:rsidRPr="007A4578" w:rsidRDefault="00B00E27" w:rsidP="00B00E27">
      <w:pPr>
        <w:pStyle w:val="ListParagraph"/>
        <w:numPr>
          <w:ilvl w:val="0"/>
          <w:numId w:val="44"/>
        </w:numPr>
        <w:autoSpaceDE w:val="0"/>
        <w:autoSpaceDN w:val="0"/>
        <w:adjustRightInd w:val="0"/>
        <w:jc w:val="both"/>
        <w:rPr>
          <w:rFonts w:ascii="Arial" w:hAnsi="Arial" w:cs="Arial"/>
          <w:color w:val="000000" w:themeColor="text1"/>
          <w:sz w:val="20"/>
          <w:szCs w:val="20"/>
          <w:lang w:val="en-US" w:eastAsia="en-US"/>
        </w:rPr>
      </w:pPr>
      <w:r w:rsidRPr="007A4578">
        <w:rPr>
          <w:rFonts w:ascii="Arial" w:hAnsi="Arial" w:cs="Arial"/>
          <w:color w:val="000000" w:themeColor="text1"/>
          <w:sz w:val="20"/>
          <w:szCs w:val="20"/>
          <w:lang w:val="en-US" w:eastAsia="en-US"/>
        </w:rPr>
        <w:t xml:space="preserve">Develop a framework for proper data collection at the </w:t>
      </w:r>
      <w:r>
        <w:rPr>
          <w:rFonts w:ascii="Arial" w:hAnsi="Arial" w:cs="Arial"/>
          <w:color w:val="000000" w:themeColor="text1"/>
          <w:sz w:val="20"/>
          <w:szCs w:val="20"/>
          <w:lang w:val="en-US" w:eastAsia="en-US"/>
        </w:rPr>
        <w:t xml:space="preserve">material recovery facility </w:t>
      </w:r>
      <w:r w:rsidRPr="007A4578">
        <w:rPr>
          <w:rFonts w:ascii="Arial" w:hAnsi="Arial" w:cs="Arial"/>
          <w:color w:val="000000" w:themeColor="text1"/>
          <w:sz w:val="20"/>
          <w:szCs w:val="20"/>
          <w:lang w:val="en-US" w:eastAsia="en-US"/>
        </w:rPr>
        <w:t xml:space="preserve">and bookkeeping to ensure </w:t>
      </w:r>
      <w:r>
        <w:rPr>
          <w:rFonts w:ascii="Arial" w:hAnsi="Arial" w:cs="Arial"/>
          <w:color w:val="000000" w:themeColor="text1"/>
          <w:sz w:val="20"/>
          <w:szCs w:val="20"/>
          <w:lang w:val="en-US" w:eastAsia="en-US"/>
        </w:rPr>
        <w:t>it</w:t>
      </w:r>
      <w:r w:rsidRPr="007A4578">
        <w:rPr>
          <w:rFonts w:ascii="Arial" w:hAnsi="Arial" w:cs="Arial"/>
          <w:color w:val="000000" w:themeColor="text1"/>
          <w:sz w:val="20"/>
          <w:szCs w:val="20"/>
          <w:lang w:val="en-US" w:eastAsia="en-US"/>
        </w:rPr>
        <w:t xml:space="preserve"> can sustain its operations.</w:t>
      </w:r>
    </w:p>
    <w:p w14:paraId="05E4E39F" w14:textId="7563273E" w:rsidR="00B00E27" w:rsidRPr="00B00E27" w:rsidRDefault="00B00E27" w:rsidP="00B00E27">
      <w:pPr>
        <w:pStyle w:val="ListParagraph"/>
        <w:numPr>
          <w:ilvl w:val="0"/>
          <w:numId w:val="44"/>
        </w:numPr>
        <w:autoSpaceDE w:val="0"/>
        <w:autoSpaceDN w:val="0"/>
        <w:adjustRightInd w:val="0"/>
        <w:jc w:val="both"/>
        <w:rPr>
          <w:rFonts w:ascii="Arial" w:hAnsi="Arial" w:cs="Arial"/>
          <w:color w:val="000000" w:themeColor="text1"/>
          <w:sz w:val="20"/>
          <w:szCs w:val="20"/>
          <w:lang w:val="en-US" w:eastAsia="en-US"/>
        </w:rPr>
      </w:pPr>
      <w:r w:rsidRPr="007A4578">
        <w:rPr>
          <w:rFonts w:ascii="Arial" w:hAnsi="Arial" w:cs="Arial"/>
          <w:color w:val="000000" w:themeColor="text1"/>
          <w:sz w:val="20"/>
          <w:szCs w:val="20"/>
          <w:lang w:val="en-US" w:eastAsia="en-US"/>
        </w:rPr>
        <w:t xml:space="preserve">Record details of the waste collection groups and monitor the waste collection performance. </w:t>
      </w:r>
    </w:p>
    <w:p w14:paraId="0AE36826" w14:textId="77777777" w:rsidR="0004248D" w:rsidRDefault="00672526" w:rsidP="0004248D">
      <w:pPr>
        <w:pStyle w:val="ListParagraph"/>
        <w:numPr>
          <w:ilvl w:val="0"/>
          <w:numId w:val="44"/>
        </w:numPr>
        <w:autoSpaceDE w:val="0"/>
        <w:autoSpaceDN w:val="0"/>
        <w:adjustRightInd w:val="0"/>
        <w:jc w:val="both"/>
        <w:rPr>
          <w:rFonts w:ascii="Arial" w:hAnsi="Arial" w:cs="Arial"/>
          <w:color w:val="000000" w:themeColor="text1"/>
          <w:sz w:val="20"/>
          <w:szCs w:val="20"/>
          <w:lang w:val="en-US" w:eastAsia="en-US"/>
        </w:rPr>
      </w:pPr>
      <w:r w:rsidRPr="007A4578">
        <w:rPr>
          <w:rFonts w:ascii="Arial" w:hAnsi="Arial" w:cs="Arial"/>
          <w:color w:val="000000" w:themeColor="text1"/>
          <w:sz w:val="20"/>
          <w:szCs w:val="20"/>
          <w:lang w:val="en-US" w:eastAsia="en-US"/>
        </w:rPr>
        <w:t>Raising awareness and building capacities of stakeholders on the program.</w:t>
      </w:r>
    </w:p>
    <w:p w14:paraId="2318AB28" w14:textId="77777777" w:rsidR="0004248D" w:rsidRDefault="00672526" w:rsidP="0004248D">
      <w:pPr>
        <w:pStyle w:val="ListParagraph"/>
        <w:numPr>
          <w:ilvl w:val="0"/>
          <w:numId w:val="44"/>
        </w:numPr>
        <w:autoSpaceDE w:val="0"/>
        <w:autoSpaceDN w:val="0"/>
        <w:adjustRightInd w:val="0"/>
        <w:jc w:val="both"/>
        <w:rPr>
          <w:rFonts w:ascii="Arial" w:hAnsi="Arial" w:cs="Arial"/>
          <w:color w:val="000000" w:themeColor="text1"/>
          <w:sz w:val="20"/>
          <w:szCs w:val="20"/>
          <w:lang w:val="en-US" w:eastAsia="en-US"/>
        </w:rPr>
      </w:pPr>
      <w:r w:rsidRPr="0004248D">
        <w:rPr>
          <w:rFonts w:ascii="Arial" w:hAnsi="Arial" w:cs="Arial"/>
          <w:color w:val="000000" w:themeColor="text1"/>
          <w:sz w:val="20"/>
          <w:szCs w:val="20"/>
          <w:lang w:val="en-US" w:eastAsia="en-US"/>
        </w:rPr>
        <w:t>Provide training to the various stakeholders including the county and municipality based on NITA approved curriculum on waste management, entrepreneurship, leadership, group dynamics, and climate change mitigation opportunities across the waste management system.</w:t>
      </w:r>
    </w:p>
    <w:p w14:paraId="02C8F185" w14:textId="77777777" w:rsidR="0004248D" w:rsidRDefault="0004248D" w:rsidP="0004248D">
      <w:pPr>
        <w:pStyle w:val="ListParagraph"/>
        <w:numPr>
          <w:ilvl w:val="0"/>
          <w:numId w:val="44"/>
        </w:numPr>
        <w:autoSpaceDE w:val="0"/>
        <w:autoSpaceDN w:val="0"/>
        <w:adjustRightInd w:val="0"/>
        <w:jc w:val="both"/>
        <w:rPr>
          <w:rFonts w:ascii="Arial" w:hAnsi="Arial" w:cs="Arial"/>
          <w:color w:val="000000" w:themeColor="text1"/>
          <w:sz w:val="20"/>
          <w:szCs w:val="20"/>
          <w:lang w:val="en-US" w:eastAsia="en-US"/>
        </w:rPr>
      </w:pPr>
      <w:r>
        <w:rPr>
          <w:rFonts w:ascii="Arial" w:hAnsi="Arial" w:cs="Arial"/>
          <w:color w:val="000000" w:themeColor="text1"/>
          <w:sz w:val="20"/>
          <w:szCs w:val="20"/>
          <w:lang w:val="en-US" w:eastAsia="en-US"/>
        </w:rPr>
        <w:t>To s</w:t>
      </w:r>
      <w:r w:rsidR="00672526" w:rsidRPr="0004248D">
        <w:rPr>
          <w:rFonts w:ascii="Arial" w:hAnsi="Arial" w:cs="Arial"/>
          <w:color w:val="000000" w:themeColor="text1"/>
          <w:sz w:val="20"/>
          <w:szCs w:val="20"/>
          <w:lang w:val="en-US" w:eastAsia="en-US"/>
        </w:rPr>
        <w:t>eek appropriate partnerships with county institutions to conduct joint activities for the training programs.</w:t>
      </w:r>
    </w:p>
    <w:p w14:paraId="6A47F2C8" w14:textId="3262F3F2" w:rsidR="00672526" w:rsidRPr="0004248D" w:rsidRDefault="0004248D" w:rsidP="0004248D">
      <w:pPr>
        <w:pStyle w:val="ListParagraph"/>
        <w:numPr>
          <w:ilvl w:val="0"/>
          <w:numId w:val="44"/>
        </w:numPr>
        <w:autoSpaceDE w:val="0"/>
        <w:autoSpaceDN w:val="0"/>
        <w:adjustRightInd w:val="0"/>
        <w:jc w:val="both"/>
        <w:rPr>
          <w:rFonts w:ascii="Arial" w:hAnsi="Arial" w:cs="Arial"/>
          <w:color w:val="000000" w:themeColor="text1"/>
          <w:sz w:val="20"/>
          <w:szCs w:val="20"/>
          <w:lang w:val="en-US" w:eastAsia="en-US"/>
        </w:rPr>
      </w:pPr>
      <w:r>
        <w:rPr>
          <w:rFonts w:ascii="Arial" w:hAnsi="Arial" w:cs="Arial"/>
          <w:color w:val="000000" w:themeColor="text1"/>
          <w:sz w:val="20"/>
          <w:szCs w:val="20"/>
          <w:lang w:val="en-US" w:eastAsia="en-US"/>
        </w:rPr>
        <w:t>I</w:t>
      </w:r>
      <w:r w:rsidR="00672526" w:rsidRPr="0004248D">
        <w:rPr>
          <w:rFonts w:ascii="Arial" w:hAnsi="Arial" w:cs="Arial"/>
          <w:color w:val="000000" w:themeColor="text1"/>
          <w:sz w:val="20"/>
          <w:szCs w:val="20"/>
          <w:lang w:val="en-US" w:eastAsia="en-US"/>
        </w:rPr>
        <w:t xml:space="preserve">ntroduce the Digital App across all key waste management stakeholders that shall be used to </w:t>
      </w:r>
      <w:r>
        <w:rPr>
          <w:rFonts w:ascii="Arial" w:hAnsi="Arial" w:cs="Arial"/>
          <w:color w:val="000000" w:themeColor="text1"/>
          <w:sz w:val="20"/>
          <w:szCs w:val="20"/>
          <w:lang w:val="en-US" w:eastAsia="en-US"/>
        </w:rPr>
        <w:t xml:space="preserve">make the </w:t>
      </w:r>
      <w:r w:rsidR="00672526" w:rsidRPr="0004248D">
        <w:rPr>
          <w:rFonts w:ascii="Arial" w:hAnsi="Arial" w:cs="Arial"/>
          <w:color w:val="000000" w:themeColor="text1"/>
          <w:sz w:val="20"/>
          <w:szCs w:val="20"/>
          <w:lang w:val="en-US" w:eastAsia="en-US"/>
        </w:rPr>
        <w:t>waste management ecosystem</w:t>
      </w:r>
      <w:r>
        <w:rPr>
          <w:rFonts w:ascii="Arial" w:hAnsi="Arial" w:cs="Arial"/>
          <w:color w:val="000000" w:themeColor="text1"/>
          <w:sz w:val="20"/>
          <w:szCs w:val="20"/>
          <w:lang w:val="en-US" w:eastAsia="en-US"/>
        </w:rPr>
        <w:t xml:space="preserve"> efficient. The App allows for household to alert waste collectors when they have waste for collection. It maps put the collection areas and links them to a nearby waste collector.</w:t>
      </w:r>
    </w:p>
    <w:p w14:paraId="74130A5C" w14:textId="77777777" w:rsidR="00F80885" w:rsidRDefault="00F80885" w:rsidP="00F80885">
      <w:pPr>
        <w:pStyle w:val="BodyText"/>
        <w:spacing w:after="0" w:line="240" w:lineRule="auto"/>
        <w:jc w:val="both"/>
        <w:rPr>
          <w:rFonts w:ascii="Arial" w:hAnsi="Arial" w:cs="Arial"/>
          <w:b/>
          <w:bCs/>
          <w:color w:val="000000" w:themeColor="text1"/>
          <w:szCs w:val="20"/>
          <w:lang w:val="en-US"/>
        </w:rPr>
      </w:pPr>
    </w:p>
    <w:p w14:paraId="14E26CAF" w14:textId="47605F4D" w:rsidR="00F80885" w:rsidRPr="001A3559" w:rsidRDefault="00F80885" w:rsidP="001A3559">
      <w:pPr>
        <w:pStyle w:val="BodyText"/>
        <w:spacing w:after="0" w:line="240" w:lineRule="auto"/>
        <w:ind w:left="720"/>
        <w:jc w:val="both"/>
        <w:rPr>
          <w:rFonts w:ascii="Arial" w:hAnsi="Arial" w:cs="Arial"/>
          <w:color w:val="auto"/>
          <w:szCs w:val="20"/>
          <w:lang w:eastAsia="en-GB"/>
        </w:rPr>
      </w:pPr>
      <w:r>
        <w:rPr>
          <w:rFonts w:ascii="Arial" w:hAnsi="Arial" w:cs="Arial"/>
          <w:b/>
          <w:bCs/>
          <w:color w:val="000000" w:themeColor="text1"/>
          <w:szCs w:val="20"/>
          <w:lang w:val="en-US"/>
        </w:rPr>
        <w:t>Private waste collector’s role</w:t>
      </w:r>
    </w:p>
    <w:p w14:paraId="2723EEAE" w14:textId="3EAFF060" w:rsidR="00672526" w:rsidRDefault="00672526" w:rsidP="007B4632">
      <w:pPr>
        <w:pStyle w:val="ListParagraph"/>
        <w:numPr>
          <w:ilvl w:val="0"/>
          <w:numId w:val="44"/>
        </w:numPr>
        <w:autoSpaceDE w:val="0"/>
        <w:autoSpaceDN w:val="0"/>
        <w:adjustRightInd w:val="0"/>
        <w:jc w:val="both"/>
        <w:rPr>
          <w:rFonts w:ascii="Arial" w:hAnsi="Arial" w:cs="Arial"/>
          <w:color w:val="000000" w:themeColor="text1"/>
          <w:sz w:val="20"/>
          <w:szCs w:val="20"/>
          <w:lang w:val="en-US" w:eastAsia="en-US"/>
        </w:rPr>
      </w:pPr>
      <w:r>
        <w:rPr>
          <w:rFonts w:ascii="Arial" w:hAnsi="Arial" w:cs="Arial"/>
          <w:color w:val="000000" w:themeColor="text1"/>
          <w:sz w:val="20"/>
          <w:szCs w:val="20"/>
          <w:lang w:val="en-US" w:eastAsia="en-US"/>
        </w:rPr>
        <w:t xml:space="preserve">Create proper structure for running of the </w:t>
      </w:r>
      <w:r w:rsidR="007B4632">
        <w:rPr>
          <w:rFonts w:ascii="Arial" w:hAnsi="Arial" w:cs="Arial"/>
          <w:color w:val="000000" w:themeColor="text1"/>
          <w:sz w:val="20"/>
          <w:szCs w:val="20"/>
          <w:lang w:val="en-US" w:eastAsia="en-US"/>
        </w:rPr>
        <w:t>materials recovery facility. These include the following:</w:t>
      </w:r>
    </w:p>
    <w:p w14:paraId="0DF478F5" w14:textId="77777777" w:rsidR="00672526" w:rsidRDefault="00672526" w:rsidP="007B4632">
      <w:pPr>
        <w:pStyle w:val="ListParagraph"/>
        <w:numPr>
          <w:ilvl w:val="1"/>
          <w:numId w:val="44"/>
        </w:numPr>
        <w:autoSpaceDE w:val="0"/>
        <w:autoSpaceDN w:val="0"/>
        <w:adjustRightInd w:val="0"/>
        <w:jc w:val="both"/>
        <w:rPr>
          <w:rFonts w:ascii="Arial" w:hAnsi="Arial" w:cs="Arial"/>
          <w:color w:val="000000" w:themeColor="text1"/>
          <w:sz w:val="20"/>
          <w:szCs w:val="20"/>
          <w:lang w:val="en-US" w:eastAsia="en-US"/>
        </w:rPr>
      </w:pPr>
      <w:r>
        <w:rPr>
          <w:rFonts w:ascii="Arial" w:hAnsi="Arial" w:cs="Arial"/>
          <w:color w:val="000000" w:themeColor="text1"/>
          <w:sz w:val="20"/>
          <w:szCs w:val="20"/>
          <w:lang w:val="en-US" w:eastAsia="en-US"/>
        </w:rPr>
        <w:t>Ensuring waste is properly sorted</w:t>
      </w:r>
    </w:p>
    <w:p w14:paraId="76D1071F" w14:textId="77777777" w:rsidR="00672526" w:rsidRDefault="00672526" w:rsidP="007B4632">
      <w:pPr>
        <w:pStyle w:val="ListParagraph"/>
        <w:numPr>
          <w:ilvl w:val="1"/>
          <w:numId w:val="44"/>
        </w:numPr>
        <w:autoSpaceDE w:val="0"/>
        <w:autoSpaceDN w:val="0"/>
        <w:adjustRightInd w:val="0"/>
        <w:jc w:val="both"/>
        <w:rPr>
          <w:rFonts w:ascii="Arial" w:hAnsi="Arial" w:cs="Arial"/>
          <w:color w:val="000000" w:themeColor="text1"/>
          <w:sz w:val="20"/>
          <w:szCs w:val="20"/>
          <w:lang w:val="en-US" w:eastAsia="en-US"/>
        </w:rPr>
      </w:pPr>
      <w:r>
        <w:rPr>
          <w:rFonts w:ascii="Arial" w:hAnsi="Arial" w:cs="Arial"/>
          <w:color w:val="000000" w:themeColor="text1"/>
          <w:sz w:val="20"/>
          <w:szCs w:val="20"/>
          <w:lang w:val="en-US" w:eastAsia="en-US"/>
        </w:rPr>
        <w:t>Ensuring all waste is weighed</w:t>
      </w:r>
    </w:p>
    <w:p w14:paraId="4C0B3256" w14:textId="41FCCEB9" w:rsidR="00672526" w:rsidRDefault="00672526" w:rsidP="007B4632">
      <w:pPr>
        <w:pStyle w:val="ListParagraph"/>
        <w:numPr>
          <w:ilvl w:val="1"/>
          <w:numId w:val="44"/>
        </w:numPr>
        <w:autoSpaceDE w:val="0"/>
        <w:autoSpaceDN w:val="0"/>
        <w:adjustRightInd w:val="0"/>
        <w:jc w:val="both"/>
        <w:rPr>
          <w:rFonts w:ascii="Arial" w:hAnsi="Arial" w:cs="Arial"/>
          <w:color w:val="000000" w:themeColor="text1"/>
          <w:sz w:val="20"/>
          <w:szCs w:val="20"/>
          <w:lang w:val="en-US" w:eastAsia="en-US"/>
        </w:rPr>
      </w:pPr>
      <w:r>
        <w:rPr>
          <w:rFonts w:ascii="Arial" w:hAnsi="Arial" w:cs="Arial"/>
          <w:color w:val="000000" w:themeColor="text1"/>
          <w:sz w:val="20"/>
          <w:szCs w:val="20"/>
          <w:lang w:val="en-US" w:eastAsia="en-US"/>
        </w:rPr>
        <w:t>Ensuring all transactions are recorded</w:t>
      </w:r>
    </w:p>
    <w:p w14:paraId="2445E221" w14:textId="77777777" w:rsidR="007B4632" w:rsidRDefault="007B4632" w:rsidP="007B4632">
      <w:pPr>
        <w:pStyle w:val="ListParagraph"/>
        <w:numPr>
          <w:ilvl w:val="1"/>
          <w:numId w:val="44"/>
        </w:numPr>
        <w:autoSpaceDE w:val="0"/>
        <w:autoSpaceDN w:val="0"/>
        <w:adjustRightInd w:val="0"/>
        <w:jc w:val="both"/>
        <w:rPr>
          <w:rFonts w:ascii="Arial" w:hAnsi="Arial" w:cs="Arial"/>
          <w:color w:val="000000" w:themeColor="text1"/>
          <w:sz w:val="20"/>
          <w:szCs w:val="20"/>
          <w:lang w:val="en-US" w:eastAsia="en-US"/>
        </w:rPr>
      </w:pPr>
      <w:r>
        <w:rPr>
          <w:rFonts w:ascii="Arial" w:hAnsi="Arial" w:cs="Arial"/>
          <w:color w:val="000000" w:themeColor="text1"/>
          <w:sz w:val="20"/>
          <w:szCs w:val="20"/>
          <w:lang w:val="en-US" w:eastAsia="en-US"/>
        </w:rPr>
        <w:t>Ensuring there is proper bookkeeping done</w:t>
      </w:r>
    </w:p>
    <w:p w14:paraId="6496F3AB" w14:textId="77777777" w:rsidR="00672526" w:rsidRDefault="00672526" w:rsidP="007B4632">
      <w:pPr>
        <w:pStyle w:val="ListParagraph"/>
        <w:numPr>
          <w:ilvl w:val="1"/>
          <w:numId w:val="44"/>
        </w:numPr>
        <w:autoSpaceDE w:val="0"/>
        <w:autoSpaceDN w:val="0"/>
        <w:adjustRightInd w:val="0"/>
        <w:jc w:val="both"/>
        <w:rPr>
          <w:rFonts w:ascii="Arial" w:hAnsi="Arial" w:cs="Arial"/>
          <w:color w:val="000000" w:themeColor="text1"/>
          <w:sz w:val="20"/>
          <w:szCs w:val="20"/>
          <w:lang w:val="en-US" w:eastAsia="en-US"/>
        </w:rPr>
      </w:pPr>
      <w:r>
        <w:rPr>
          <w:rFonts w:ascii="Arial" w:hAnsi="Arial" w:cs="Arial"/>
          <w:color w:val="000000" w:themeColor="text1"/>
          <w:sz w:val="20"/>
          <w:szCs w:val="20"/>
          <w:lang w:val="en-US" w:eastAsia="en-US"/>
        </w:rPr>
        <w:t>Handling client relationships</w:t>
      </w:r>
    </w:p>
    <w:p w14:paraId="0E0ECC94" w14:textId="2800C888" w:rsidR="00672526" w:rsidRDefault="00672526" w:rsidP="007B4632">
      <w:pPr>
        <w:pStyle w:val="ListParagraph"/>
        <w:numPr>
          <w:ilvl w:val="1"/>
          <w:numId w:val="44"/>
        </w:numPr>
        <w:autoSpaceDE w:val="0"/>
        <w:autoSpaceDN w:val="0"/>
        <w:adjustRightInd w:val="0"/>
        <w:jc w:val="both"/>
        <w:rPr>
          <w:rFonts w:ascii="Arial" w:hAnsi="Arial" w:cs="Arial"/>
          <w:color w:val="000000" w:themeColor="text1"/>
          <w:sz w:val="20"/>
          <w:szCs w:val="20"/>
          <w:lang w:val="en-US" w:eastAsia="en-US"/>
        </w:rPr>
      </w:pPr>
      <w:r>
        <w:rPr>
          <w:rFonts w:ascii="Arial" w:hAnsi="Arial" w:cs="Arial"/>
          <w:color w:val="000000" w:themeColor="text1"/>
          <w:sz w:val="20"/>
          <w:szCs w:val="20"/>
          <w:lang w:val="en-US" w:eastAsia="en-US"/>
        </w:rPr>
        <w:t>Building new markets for the different waste categories</w:t>
      </w:r>
    </w:p>
    <w:p w14:paraId="68CAFAFE" w14:textId="77777777" w:rsidR="00672526" w:rsidRPr="00280DB4" w:rsidRDefault="00672526" w:rsidP="007B4632">
      <w:pPr>
        <w:pStyle w:val="ListParagraph"/>
        <w:numPr>
          <w:ilvl w:val="1"/>
          <w:numId w:val="44"/>
        </w:numPr>
        <w:autoSpaceDE w:val="0"/>
        <w:autoSpaceDN w:val="0"/>
        <w:adjustRightInd w:val="0"/>
        <w:jc w:val="both"/>
        <w:rPr>
          <w:rFonts w:ascii="Arial" w:hAnsi="Arial" w:cs="Arial"/>
          <w:color w:val="000000" w:themeColor="text1"/>
          <w:sz w:val="20"/>
          <w:szCs w:val="20"/>
          <w:lang w:val="en-US" w:eastAsia="en-US"/>
        </w:rPr>
      </w:pPr>
      <w:r>
        <w:rPr>
          <w:rFonts w:ascii="Arial" w:hAnsi="Arial" w:cs="Arial"/>
          <w:color w:val="000000" w:themeColor="text1"/>
          <w:sz w:val="20"/>
          <w:szCs w:val="20"/>
          <w:lang w:val="en-US" w:eastAsia="en-US"/>
        </w:rPr>
        <w:t>Paying waste collectors efficiently</w:t>
      </w:r>
    </w:p>
    <w:p w14:paraId="4E0BC913" w14:textId="5E77459D" w:rsidR="00672526" w:rsidRPr="007A4578" w:rsidRDefault="00672526" w:rsidP="007B4632">
      <w:pPr>
        <w:pStyle w:val="ListParagraph"/>
        <w:numPr>
          <w:ilvl w:val="0"/>
          <w:numId w:val="44"/>
        </w:numPr>
        <w:autoSpaceDE w:val="0"/>
        <w:autoSpaceDN w:val="0"/>
        <w:adjustRightInd w:val="0"/>
        <w:jc w:val="both"/>
        <w:rPr>
          <w:rFonts w:ascii="Arial" w:hAnsi="Arial" w:cs="Arial"/>
          <w:color w:val="000000" w:themeColor="text1"/>
          <w:sz w:val="20"/>
          <w:szCs w:val="20"/>
          <w:lang w:val="en-US" w:eastAsia="en-US"/>
        </w:rPr>
      </w:pPr>
      <w:r>
        <w:rPr>
          <w:rFonts w:ascii="Arial" w:hAnsi="Arial" w:cs="Arial"/>
          <w:color w:val="000000" w:themeColor="text1"/>
          <w:sz w:val="20"/>
          <w:szCs w:val="20"/>
          <w:lang w:val="en-US" w:eastAsia="en-US"/>
        </w:rPr>
        <w:t xml:space="preserve">Take part in </w:t>
      </w:r>
      <w:r w:rsidR="007B4632">
        <w:rPr>
          <w:rFonts w:ascii="Arial" w:hAnsi="Arial" w:cs="Arial"/>
          <w:color w:val="000000" w:themeColor="text1"/>
          <w:sz w:val="20"/>
          <w:szCs w:val="20"/>
          <w:lang w:val="en-US" w:eastAsia="en-US"/>
        </w:rPr>
        <w:t xml:space="preserve">the </w:t>
      </w:r>
      <w:r w:rsidR="007B4632" w:rsidRPr="007A4578">
        <w:rPr>
          <w:rFonts w:ascii="Arial" w:hAnsi="Arial" w:cs="Arial"/>
          <w:color w:val="000000" w:themeColor="text1"/>
          <w:sz w:val="20"/>
          <w:szCs w:val="20"/>
          <w:lang w:val="en-US" w:eastAsia="en-US"/>
        </w:rPr>
        <w:t>awareness</w:t>
      </w:r>
      <w:r w:rsidRPr="007A4578">
        <w:rPr>
          <w:rFonts w:ascii="Arial" w:hAnsi="Arial" w:cs="Arial"/>
          <w:color w:val="000000" w:themeColor="text1"/>
          <w:sz w:val="20"/>
          <w:szCs w:val="20"/>
          <w:lang w:val="en-US" w:eastAsia="en-US"/>
        </w:rPr>
        <w:t xml:space="preserve"> campaigns </w:t>
      </w:r>
      <w:r w:rsidR="007B4632">
        <w:rPr>
          <w:rFonts w:ascii="Arial" w:hAnsi="Arial" w:cs="Arial"/>
          <w:color w:val="000000" w:themeColor="text1"/>
          <w:sz w:val="20"/>
          <w:szCs w:val="20"/>
          <w:lang w:val="en-US" w:eastAsia="en-US"/>
        </w:rPr>
        <w:t>in the community</w:t>
      </w:r>
    </w:p>
    <w:p w14:paraId="352DBFD6" w14:textId="77777777" w:rsidR="00672526" w:rsidRDefault="00672526" w:rsidP="007B4632">
      <w:pPr>
        <w:pStyle w:val="ListParagraph"/>
        <w:numPr>
          <w:ilvl w:val="0"/>
          <w:numId w:val="44"/>
        </w:numPr>
        <w:autoSpaceDE w:val="0"/>
        <w:autoSpaceDN w:val="0"/>
        <w:adjustRightInd w:val="0"/>
        <w:jc w:val="both"/>
        <w:rPr>
          <w:rFonts w:ascii="Arial" w:hAnsi="Arial" w:cs="Arial"/>
          <w:color w:val="000000" w:themeColor="text1"/>
          <w:sz w:val="20"/>
          <w:szCs w:val="20"/>
          <w:lang w:val="en-US" w:eastAsia="en-US"/>
        </w:rPr>
      </w:pPr>
      <w:r>
        <w:rPr>
          <w:rFonts w:ascii="Arial" w:hAnsi="Arial" w:cs="Arial"/>
          <w:color w:val="000000" w:themeColor="text1"/>
          <w:sz w:val="20"/>
          <w:szCs w:val="20"/>
          <w:lang w:val="en-US" w:eastAsia="en-US"/>
        </w:rPr>
        <w:t>Take part and play a key role in capacity building the community</w:t>
      </w:r>
    </w:p>
    <w:p w14:paraId="4D1F3DE3" w14:textId="429617A3" w:rsidR="00F80885" w:rsidRDefault="00F80885" w:rsidP="007A4578">
      <w:pPr>
        <w:pStyle w:val="BodyText"/>
        <w:spacing w:after="0" w:line="240" w:lineRule="auto"/>
        <w:rPr>
          <w:rFonts w:ascii="Arial" w:hAnsi="Arial" w:cs="Arial"/>
          <w:color w:val="000000" w:themeColor="text1"/>
          <w:szCs w:val="20"/>
          <w:lang w:eastAsia="en-GB"/>
        </w:rPr>
      </w:pPr>
    </w:p>
    <w:p w14:paraId="6BB9601A" w14:textId="4AD20849" w:rsidR="00F80885" w:rsidRPr="00F80885" w:rsidRDefault="00F80885" w:rsidP="00C10BD1">
      <w:pPr>
        <w:pStyle w:val="BodyText"/>
        <w:numPr>
          <w:ilvl w:val="0"/>
          <w:numId w:val="40"/>
        </w:numPr>
        <w:spacing w:after="0" w:line="240" w:lineRule="auto"/>
        <w:rPr>
          <w:rFonts w:ascii="Arial" w:hAnsi="Arial" w:cs="Arial"/>
          <w:color w:val="000000" w:themeColor="text1"/>
          <w:szCs w:val="20"/>
          <w:lang w:eastAsia="en-GB"/>
        </w:rPr>
      </w:pPr>
      <w:r>
        <w:rPr>
          <w:rFonts w:ascii="Arial" w:hAnsi="Arial" w:cs="Arial"/>
          <w:b/>
          <w:bCs/>
          <w:color w:val="000000" w:themeColor="text1"/>
          <w:szCs w:val="20"/>
          <w:lang w:eastAsia="en-GB"/>
        </w:rPr>
        <w:t xml:space="preserve">Post - </w:t>
      </w:r>
      <w:r w:rsidRPr="007A4578">
        <w:rPr>
          <w:rFonts w:ascii="Arial" w:hAnsi="Arial" w:cs="Arial"/>
          <w:b/>
          <w:bCs/>
          <w:color w:val="000000" w:themeColor="text1"/>
          <w:szCs w:val="20"/>
          <w:lang w:eastAsia="en-GB"/>
        </w:rPr>
        <w:t>Implementation Phase: Monitoring collection and partnership building</w:t>
      </w:r>
      <w:r>
        <w:rPr>
          <w:rFonts w:ascii="Arial" w:hAnsi="Arial" w:cs="Arial"/>
          <w:b/>
          <w:bCs/>
          <w:color w:val="000000" w:themeColor="text1"/>
          <w:szCs w:val="20"/>
          <w:lang w:eastAsia="en-GB"/>
        </w:rPr>
        <w:t xml:space="preserve"> </w:t>
      </w:r>
      <w:r w:rsidRPr="007A4578">
        <w:rPr>
          <w:rFonts w:ascii="Arial" w:hAnsi="Arial" w:cs="Arial"/>
          <w:b/>
          <w:bCs/>
          <w:color w:val="000000" w:themeColor="text1"/>
          <w:szCs w:val="20"/>
          <w:lang w:eastAsia="en-GB"/>
        </w:rPr>
        <w:t>(</w:t>
      </w:r>
      <w:r>
        <w:rPr>
          <w:rFonts w:ascii="Arial" w:hAnsi="Arial" w:cs="Arial"/>
          <w:b/>
          <w:bCs/>
          <w:color w:val="000000" w:themeColor="text1"/>
          <w:szCs w:val="20"/>
          <w:lang w:eastAsia="en-GB"/>
        </w:rPr>
        <w:t>2</w:t>
      </w:r>
      <w:r w:rsidRPr="007A4578">
        <w:rPr>
          <w:rFonts w:ascii="Arial" w:hAnsi="Arial" w:cs="Arial"/>
          <w:b/>
          <w:bCs/>
          <w:color w:val="000000" w:themeColor="text1"/>
          <w:szCs w:val="20"/>
          <w:lang w:eastAsia="en-GB"/>
        </w:rPr>
        <w:t xml:space="preserve"> months)</w:t>
      </w:r>
    </w:p>
    <w:p w14:paraId="41A8A86D" w14:textId="77777777" w:rsidR="00F80885" w:rsidRPr="00F80885" w:rsidRDefault="00F80885" w:rsidP="00F80885">
      <w:pPr>
        <w:pStyle w:val="BodyText"/>
        <w:spacing w:after="0" w:line="240" w:lineRule="auto"/>
        <w:rPr>
          <w:rFonts w:ascii="Arial" w:hAnsi="Arial" w:cs="Arial"/>
          <w:b/>
          <w:bCs/>
          <w:color w:val="000000" w:themeColor="text1"/>
          <w:szCs w:val="20"/>
          <w:lang w:eastAsia="en-GB"/>
        </w:rPr>
      </w:pPr>
    </w:p>
    <w:p w14:paraId="32DAD8B9" w14:textId="5734F9C4" w:rsidR="00F80885" w:rsidRDefault="00F80885" w:rsidP="001A3559">
      <w:pPr>
        <w:pStyle w:val="BodyText"/>
        <w:spacing w:after="0" w:line="240" w:lineRule="auto"/>
        <w:ind w:left="720"/>
        <w:jc w:val="both"/>
        <w:rPr>
          <w:rFonts w:ascii="Arial" w:hAnsi="Arial" w:cs="Arial"/>
          <w:b/>
          <w:bCs/>
          <w:color w:val="000000" w:themeColor="text1"/>
          <w:szCs w:val="20"/>
          <w:lang w:val="en-US"/>
        </w:rPr>
      </w:pPr>
      <w:r w:rsidRPr="007A4578">
        <w:rPr>
          <w:rFonts w:ascii="Arial" w:hAnsi="Arial" w:cs="Arial"/>
          <w:b/>
          <w:bCs/>
          <w:color w:val="000000" w:themeColor="text1"/>
          <w:szCs w:val="20"/>
          <w:lang w:val="en-US"/>
        </w:rPr>
        <w:t>Municipality role</w:t>
      </w:r>
    </w:p>
    <w:p w14:paraId="6711EB84" w14:textId="4C8CDDDA" w:rsidR="00672526" w:rsidRPr="007A4578" w:rsidRDefault="00672526" w:rsidP="00672526">
      <w:pPr>
        <w:pStyle w:val="ListParagraph"/>
        <w:numPr>
          <w:ilvl w:val="0"/>
          <w:numId w:val="15"/>
        </w:numPr>
        <w:autoSpaceDE w:val="0"/>
        <w:autoSpaceDN w:val="0"/>
        <w:adjustRightInd w:val="0"/>
        <w:spacing w:after="0" w:line="240" w:lineRule="auto"/>
        <w:rPr>
          <w:rFonts w:ascii="Arial" w:hAnsi="Arial" w:cs="Arial"/>
          <w:color w:val="000000" w:themeColor="text1"/>
          <w:sz w:val="20"/>
          <w:szCs w:val="20"/>
          <w:lang w:val="en-US" w:eastAsia="en-US"/>
        </w:rPr>
      </w:pPr>
      <w:r w:rsidRPr="007A4578">
        <w:rPr>
          <w:rFonts w:ascii="Arial" w:hAnsi="Arial" w:cs="Arial"/>
          <w:color w:val="000000" w:themeColor="text1"/>
          <w:sz w:val="20"/>
          <w:szCs w:val="20"/>
          <w:lang w:val="en-US" w:eastAsia="en-US"/>
        </w:rPr>
        <w:t xml:space="preserve">Ensure continuous improvement of collection methods, transportation, and disposal </w:t>
      </w:r>
      <w:r w:rsidR="007B008C" w:rsidRPr="007A4578">
        <w:rPr>
          <w:rFonts w:ascii="Arial" w:hAnsi="Arial" w:cs="Arial"/>
          <w:color w:val="000000" w:themeColor="text1"/>
          <w:sz w:val="20"/>
          <w:szCs w:val="20"/>
          <w:lang w:val="en-US" w:eastAsia="en-US"/>
        </w:rPr>
        <w:t>facilities</w:t>
      </w:r>
      <w:r w:rsidR="007B008C">
        <w:rPr>
          <w:rFonts w:ascii="Arial" w:hAnsi="Arial" w:cs="Arial"/>
          <w:color w:val="000000" w:themeColor="text1"/>
          <w:sz w:val="20"/>
          <w:szCs w:val="20"/>
          <w:lang w:val="en-US" w:eastAsia="en-US"/>
        </w:rPr>
        <w:t xml:space="preserve"> by</w:t>
      </w:r>
      <w:r w:rsidR="007B4632">
        <w:rPr>
          <w:rFonts w:ascii="Arial" w:hAnsi="Arial" w:cs="Arial"/>
          <w:color w:val="000000" w:themeColor="text1"/>
          <w:sz w:val="20"/>
          <w:szCs w:val="20"/>
          <w:lang w:val="en-US" w:eastAsia="en-US"/>
        </w:rPr>
        <w:t xml:space="preserve"> maintaining an appropriate budget that ensure waste management activities are well funded.</w:t>
      </w:r>
    </w:p>
    <w:p w14:paraId="10B902A8" w14:textId="77777777" w:rsidR="00F80885" w:rsidRDefault="00F80885" w:rsidP="00F80885">
      <w:pPr>
        <w:pStyle w:val="BodyText"/>
        <w:spacing w:after="0" w:line="240" w:lineRule="auto"/>
        <w:jc w:val="both"/>
        <w:rPr>
          <w:rFonts w:ascii="Arial" w:hAnsi="Arial" w:cs="Arial"/>
          <w:b/>
          <w:bCs/>
          <w:color w:val="000000" w:themeColor="text1"/>
          <w:szCs w:val="20"/>
          <w:lang w:val="en-US"/>
        </w:rPr>
      </w:pPr>
    </w:p>
    <w:p w14:paraId="4F6BC18A" w14:textId="265ECA84" w:rsidR="00F80885" w:rsidRDefault="00F80885" w:rsidP="001A3559">
      <w:pPr>
        <w:pStyle w:val="BodyText"/>
        <w:spacing w:after="0" w:line="240" w:lineRule="auto"/>
        <w:ind w:left="720"/>
        <w:jc w:val="both"/>
        <w:rPr>
          <w:rFonts w:ascii="Arial" w:hAnsi="Arial" w:cs="Arial"/>
          <w:b/>
          <w:bCs/>
          <w:color w:val="000000" w:themeColor="text1"/>
          <w:szCs w:val="20"/>
          <w:lang w:val="en-US"/>
        </w:rPr>
      </w:pPr>
      <w:r w:rsidRPr="007A4578">
        <w:rPr>
          <w:rFonts w:ascii="Arial" w:hAnsi="Arial" w:cs="Arial"/>
          <w:b/>
          <w:bCs/>
          <w:color w:val="000000" w:themeColor="text1"/>
          <w:szCs w:val="20"/>
          <w:lang w:val="en-US"/>
        </w:rPr>
        <w:t>T</w:t>
      </w:r>
      <w:r w:rsidR="00B00E27">
        <w:rPr>
          <w:rFonts w:ascii="Arial" w:hAnsi="Arial" w:cs="Arial"/>
          <w:b/>
          <w:bCs/>
          <w:color w:val="000000" w:themeColor="text1"/>
          <w:szCs w:val="20"/>
          <w:lang w:val="en-US"/>
        </w:rPr>
        <w:t xml:space="preserve">aka Taka ni Mali </w:t>
      </w:r>
      <w:r w:rsidRPr="007A4578">
        <w:rPr>
          <w:rFonts w:ascii="Arial" w:hAnsi="Arial" w:cs="Arial"/>
          <w:b/>
          <w:bCs/>
          <w:color w:val="000000" w:themeColor="text1"/>
          <w:szCs w:val="20"/>
          <w:lang w:val="en-US"/>
        </w:rPr>
        <w:t>role</w:t>
      </w:r>
    </w:p>
    <w:p w14:paraId="68506733" w14:textId="77777777" w:rsidR="00B00E27" w:rsidRDefault="00672526" w:rsidP="00B00E27">
      <w:pPr>
        <w:pStyle w:val="ListParagraph"/>
        <w:numPr>
          <w:ilvl w:val="0"/>
          <w:numId w:val="44"/>
        </w:numPr>
        <w:autoSpaceDE w:val="0"/>
        <w:autoSpaceDN w:val="0"/>
        <w:adjustRightInd w:val="0"/>
        <w:jc w:val="both"/>
        <w:rPr>
          <w:rFonts w:ascii="Arial" w:hAnsi="Arial" w:cs="Arial"/>
          <w:color w:val="000000" w:themeColor="text1"/>
          <w:sz w:val="20"/>
          <w:szCs w:val="20"/>
          <w:lang w:val="en-US" w:eastAsia="en-US"/>
        </w:rPr>
      </w:pPr>
      <w:r w:rsidRPr="00B00E27">
        <w:rPr>
          <w:rFonts w:ascii="Arial" w:hAnsi="Arial" w:cs="Arial"/>
          <w:color w:val="000000" w:themeColor="text1"/>
          <w:sz w:val="20"/>
          <w:szCs w:val="20"/>
          <w:lang w:val="en-US" w:eastAsia="en-US"/>
        </w:rPr>
        <w:t>Develop a framework for appropriate connections for ready-to-market waste and products to reach local markets. The framework will enumerate the key activities, inputs, and outputs expected from engaging with the</w:t>
      </w:r>
      <w:r w:rsidR="00B00E27" w:rsidRPr="00B00E27">
        <w:rPr>
          <w:rFonts w:ascii="Arial" w:hAnsi="Arial" w:cs="Arial"/>
          <w:color w:val="000000" w:themeColor="text1"/>
          <w:sz w:val="20"/>
          <w:szCs w:val="20"/>
          <w:lang w:val="en-US" w:eastAsia="en-US"/>
        </w:rPr>
        <w:t xml:space="preserve"> </w:t>
      </w:r>
      <w:r w:rsidRPr="00B00E27">
        <w:rPr>
          <w:rFonts w:ascii="Arial" w:hAnsi="Arial" w:cs="Arial"/>
          <w:color w:val="000000" w:themeColor="text1"/>
          <w:sz w:val="20"/>
          <w:szCs w:val="20"/>
          <w:lang w:val="en-US" w:eastAsia="en-US"/>
        </w:rPr>
        <w:t>partners to ensure the sustainability of the project.</w:t>
      </w:r>
    </w:p>
    <w:p w14:paraId="5C637419" w14:textId="77777777" w:rsidR="00B00E27" w:rsidRDefault="00672526" w:rsidP="00B00E27">
      <w:pPr>
        <w:pStyle w:val="ListParagraph"/>
        <w:numPr>
          <w:ilvl w:val="0"/>
          <w:numId w:val="44"/>
        </w:numPr>
        <w:autoSpaceDE w:val="0"/>
        <w:autoSpaceDN w:val="0"/>
        <w:adjustRightInd w:val="0"/>
        <w:jc w:val="both"/>
        <w:rPr>
          <w:rFonts w:ascii="Arial" w:hAnsi="Arial" w:cs="Arial"/>
          <w:color w:val="000000" w:themeColor="text1"/>
          <w:sz w:val="20"/>
          <w:szCs w:val="20"/>
          <w:lang w:val="en-US" w:eastAsia="en-US"/>
        </w:rPr>
      </w:pPr>
      <w:r w:rsidRPr="00B00E27">
        <w:rPr>
          <w:rFonts w:ascii="Arial" w:hAnsi="Arial" w:cs="Arial"/>
          <w:color w:val="000000" w:themeColor="text1"/>
          <w:sz w:val="20"/>
          <w:szCs w:val="20"/>
          <w:lang w:val="en-US" w:eastAsia="en-US"/>
        </w:rPr>
        <w:t>Assist Isiolo municipality to engage with partners deemed mutually beneficial to the initiative and enter into legal project partnership agreements</w:t>
      </w:r>
      <w:r w:rsidR="00B00E27" w:rsidRPr="00B00E27">
        <w:rPr>
          <w:rFonts w:ascii="Arial" w:hAnsi="Arial" w:cs="Arial"/>
          <w:color w:val="000000" w:themeColor="text1"/>
          <w:sz w:val="20"/>
          <w:szCs w:val="20"/>
          <w:lang w:val="en-US" w:eastAsia="en-US"/>
        </w:rPr>
        <w:t xml:space="preserve"> </w:t>
      </w:r>
      <w:r w:rsidRPr="00B00E27">
        <w:rPr>
          <w:rFonts w:ascii="Arial" w:hAnsi="Arial" w:cs="Arial"/>
          <w:color w:val="000000" w:themeColor="text1"/>
          <w:sz w:val="20"/>
          <w:szCs w:val="20"/>
          <w:lang w:val="en-US" w:eastAsia="en-US"/>
        </w:rPr>
        <w:t>for the respective activities in areas of common</w:t>
      </w:r>
      <w:r w:rsidR="00B00E27" w:rsidRPr="00B00E27">
        <w:rPr>
          <w:rFonts w:ascii="Arial" w:hAnsi="Arial" w:cs="Arial"/>
          <w:color w:val="000000" w:themeColor="text1"/>
          <w:sz w:val="20"/>
          <w:szCs w:val="20"/>
          <w:lang w:val="en-US" w:eastAsia="en-US"/>
        </w:rPr>
        <w:t xml:space="preserve"> </w:t>
      </w:r>
      <w:r w:rsidRPr="00B00E27">
        <w:rPr>
          <w:rFonts w:ascii="Arial" w:hAnsi="Arial" w:cs="Arial"/>
          <w:color w:val="000000" w:themeColor="text1"/>
          <w:sz w:val="20"/>
          <w:szCs w:val="20"/>
          <w:lang w:val="en-US" w:eastAsia="en-US"/>
        </w:rPr>
        <w:t>interest. These engagement discussions shall be created and agreed upon by both parties</w:t>
      </w:r>
      <w:r w:rsidR="00B00E27">
        <w:rPr>
          <w:rFonts w:ascii="Arial" w:hAnsi="Arial" w:cs="Arial"/>
          <w:color w:val="000000" w:themeColor="text1"/>
          <w:sz w:val="20"/>
          <w:szCs w:val="20"/>
          <w:lang w:val="en-US" w:eastAsia="en-US"/>
        </w:rPr>
        <w:t>.</w:t>
      </w:r>
    </w:p>
    <w:p w14:paraId="182FF1D3" w14:textId="66977B56" w:rsidR="00672526" w:rsidRPr="00B00E27" w:rsidRDefault="00672526" w:rsidP="00B00E27">
      <w:pPr>
        <w:pStyle w:val="ListParagraph"/>
        <w:numPr>
          <w:ilvl w:val="0"/>
          <w:numId w:val="44"/>
        </w:numPr>
        <w:autoSpaceDE w:val="0"/>
        <w:autoSpaceDN w:val="0"/>
        <w:adjustRightInd w:val="0"/>
        <w:jc w:val="both"/>
        <w:rPr>
          <w:rFonts w:ascii="Arial" w:hAnsi="Arial" w:cs="Arial"/>
          <w:color w:val="000000" w:themeColor="text1"/>
          <w:sz w:val="20"/>
          <w:szCs w:val="20"/>
          <w:lang w:val="en-US" w:eastAsia="en-US"/>
        </w:rPr>
      </w:pPr>
      <w:r w:rsidRPr="00B00E27">
        <w:rPr>
          <w:rFonts w:ascii="Arial" w:hAnsi="Arial" w:cs="Arial"/>
          <w:color w:val="000000" w:themeColor="text1"/>
          <w:sz w:val="20"/>
          <w:szCs w:val="20"/>
          <w:lang w:val="en-US" w:eastAsia="en-US"/>
        </w:rPr>
        <w:t>Provide mentorship and coaching to the participants of the training programs in their entrepreneurial journey.</w:t>
      </w:r>
    </w:p>
    <w:p w14:paraId="73ECBC1F" w14:textId="77777777" w:rsidR="00F80885" w:rsidRPr="007A4578" w:rsidRDefault="00F80885" w:rsidP="00F80885">
      <w:pPr>
        <w:pStyle w:val="ListParagraph"/>
        <w:autoSpaceDE w:val="0"/>
        <w:autoSpaceDN w:val="0"/>
        <w:adjustRightInd w:val="0"/>
        <w:spacing w:after="0" w:line="240" w:lineRule="auto"/>
        <w:ind w:left="360"/>
        <w:rPr>
          <w:rFonts w:ascii="Arial" w:hAnsi="Arial" w:cs="Arial"/>
          <w:color w:val="000000" w:themeColor="text1"/>
          <w:sz w:val="20"/>
          <w:szCs w:val="20"/>
          <w:lang w:val="en-US" w:eastAsia="en-US"/>
        </w:rPr>
      </w:pPr>
    </w:p>
    <w:p w14:paraId="5BF9EE2A" w14:textId="77777777" w:rsidR="00F80885" w:rsidRDefault="00F80885" w:rsidP="00F80885">
      <w:pPr>
        <w:pStyle w:val="BodyText"/>
        <w:spacing w:after="0" w:line="240" w:lineRule="auto"/>
        <w:jc w:val="both"/>
        <w:rPr>
          <w:rFonts w:ascii="Arial" w:hAnsi="Arial" w:cs="Arial"/>
          <w:b/>
          <w:bCs/>
          <w:color w:val="000000" w:themeColor="text1"/>
          <w:szCs w:val="20"/>
          <w:lang w:val="en-US"/>
        </w:rPr>
      </w:pPr>
    </w:p>
    <w:p w14:paraId="55169C53" w14:textId="1D8BFC87" w:rsidR="00F80885" w:rsidRPr="001A3559" w:rsidRDefault="00F80885" w:rsidP="001A3559">
      <w:pPr>
        <w:pStyle w:val="BodyText"/>
        <w:spacing w:after="0" w:line="240" w:lineRule="auto"/>
        <w:ind w:left="720"/>
        <w:jc w:val="both"/>
        <w:rPr>
          <w:rFonts w:ascii="Arial" w:hAnsi="Arial" w:cs="Arial"/>
          <w:color w:val="auto"/>
          <w:szCs w:val="20"/>
          <w:lang w:eastAsia="en-GB"/>
        </w:rPr>
      </w:pPr>
      <w:r>
        <w:rPr>
          <w:rFonts w:ascii="Arial" w:hAnsi="Arial" w:cs="Arial"/>
          <w:b/>
          <w:bCs/>
          <w:color w:val="000000" w:themeColor="text1"/>
          <w:szCs w:val="20"/>
          <w:lang w:val="en-US"/>
        </w:rPr>
        <w:t>Private waste collector’s role</w:t>
      </w:r>
    </w:p>
    <w:p w14:paraId="69837CC3" w14:textId="77777777" w:rsidR="00672526" w:rsidRDefault="00672526" w:rsidP="00B00E27">
      <w:pPr>
        <w:pStyle w:val="ListParagraph"/>
        <w:numPr>
          <w:ilvl w:val="0"/>
          <w:numId w:val="44"/>
        </w:numPr>
        <w:autoSpaceDE w:val="0"/>
        <w:autoSpaceDN w:val="0"/>
        <w:adjustRightInd w:val="0"/>
        <w:jc w:val="both"/>
        <w:rPr>
          <w:rFonts w:ascii="Arial" w:hAnsi="Arial" w:cs="Arial"/>
          <w:color w:val="000000" w:themeColor="text1"/>
          <w:sz w:val="20"/>
          <w:szCs w:val="20"/>
          <w:lang w:val="en-US" w:eastAsia="en-US"/>
        </w:rPr>
      </w:pPr>
      <w:r>
        <w:rPr>
          <w:rFonts w:ascii="Arial" w:hAnsi="Arial" w:cs="Arial"/>
          <w:color w:val="000000" w:themeColor="text1"/>
          <w:sz w:val="20"/>
          <w:szCs w:val="20"/>
          <w:lang w:val="en-US" w:eastAsia="en-US"/>
        </w:rPr>
        <w:t>Ensure sustained operations – structures put in place are adhered to</w:t>
      </w:r>
    </w:p>
    <w:p w14:paraId="2B9554D3" w14:textId="5682A828" w:rsidR="00672526" w:rsidRPr="00B00E27" w:rsidRDefault="00672526" w:rsidP="0059658C">
      <w:pPr>
        <w:pStyle w:val="ListParagraph"/>
        <w:numPr>
          <w:ilvl w:val="0"/>
          <w:numId w:val="44"/>
        </w:numPr>
        <w:autoSpaceDE w:val="0"/>
        <w:autoSpaceDN w:val="0"/>
        <w:adjustRightInd w:val="0"/>
        <w:jc w:val="both"/>
        <w:rPr>
          <w:rFonts w:ascii="Arial" w:hAnsi="Arial" w:cs="Arial"/>
          <w:color w:val="000000" w:themeColor="text1"/>
          <w:sz w:val="20"/>
          <w:szCs w:val="20"/>
          <w:lang w:val="en-US" w:eastAsia="en-US"/>
        </w:rPr>
      </w:pPr>
      <w:r w:rsidRPr="00B00E27">
        <w:rPr>
          <w:rFonts w:ascii="Arial" w:hAnsi="Arial" w:cs="Arial"/>
          <w:color w:val="000000" w:themeColor="text1"/>
          <w:sz w:val="20"/>
          <w:szCs w:val="20"/>
          <w:lang w:val="en-US" w:eastAsia="en-US"/>
        </w:rPr>
        <w:t>Contribute to impact reporting</w:t>
      </w:r>
      <w:r w:rsidR="00B00E27">
        <w:rPr>
          <w:rFonts w:ascii="Arial" w:hAnsi="Arial" w:cs="Arial"/>
          <w:color w:val="000000" w:themeColor="text1"/>
          <w:sz w:val="20"/>
          <w:szCs w:val="20"/>
          <w:lang w:val="en-US" w:eastAsia="en-US"/>
        </w:rPr>
        <w:t xml:space="preserve"> with i</w:t>
      </w:r>
      <w:r w:rsidRPr="00B00E27">
        <w:rPr>
          <w:rFonts w:ascii="Arial" w:hAnsi="Arial" w:cs="Arial"/>
          <w:color w:val="000000" w:themeColor="text1"/>
          <w:sz w:val="20"/>
          <w:szCs w:val="20"/>
          <w:lang w:val="en-US" w:eastAsia="en-US"/>
        </w:rPr>
        <w:t xml:space="preserve">mpact documented in terms of: </w:t>
      </w:r>
    </w:p>
    <w:p w14:paraId="1AE3FFCA" w14:textId="77777777" w:rsidR="00672526" w:rsidRPr="007A4578" w:rsidRDefault="00672526" w:rsidP="00B00E27">
      <w:pPr>
        <w:pStyle w:val="ListParagraph"/>
        <w:numPr>
          <w:ilvl w:val="1"/>
          <w:numId w:val="44"/>
        </w:numPr>
        <w:autoSpaceDE w:val="0"/>
        <w:autoSpaceDN w:val="0"/>
        <w:adjustRightInd w:val="0"/>
        <w:jc w:val="both"/>
        <w:rPr>
          <w:rFonts w:ascii="Arial" w:hAnsi="Arial" w:cs="Arial"/>
          <w:color w:val="000000" w:themeColor="text1"/>
          <w:sz w:val="20"/>
          <w:szCs w:val="20"/>
          <w:lang w:val="en-US" w:eastAsia="en-US"/>
        </w:rPr>
      </w:pPr>
      <w:r w:rsidRPr="007A4578">
        <w:rPr>
          <w:rFonts w:ascii="Arial" w:hAnsi="Arial" w:cs="Arial"/>
          <w:color w:val="000000" w:themeColor="text1"/>
          <w:sz w:val="20"/>
          <w:szCs w:val="20"/>
          <w:lang w:val="en-US" w:eastAsia="en-US"/>
        </w:rPr>
        <w:t xml:space="preserve">the amount of increased waste collected in Isiolo in terms of volumes, </w:t>
      </w:r>
    </w:p>
    <w:p w14:paraId="37D8B9C1" w14:textId="77777777" w:rsidR="00672526" w:rsidRPr="007A4578" w:rsidRDefault="00672526" w:rsidP="00B00E27">
      <w:pPr>
        <w:pStyle w:val="ListParagraph"/>
        <w:numPr>
          <w:ilvl w:val="1"/>
          <w:numId w:val="44"/>
        </w:numPr>
        <w:autoSpaceDE w:val="0"/>
        <w:autoSpaceDN w:val="0"/>
        <w:adjustRightInd w:val="0"/>
        <w:jc w:val="both"/>
        <w:rPr>
          <w:rFonts w:ascii="Arial" w:hAnsi="Arial" w:cs="Arial"/>
          <w:color w:val="000000" w:themeColor="text1"/>
          <w:sz w:val="20"/>
          <w:szCs w:val="20"/>
          <w:lang w:val="en-US" w:eastAsia="en-US"/>
        </w:rPr>
      </w:pPr>
      <w:r w:rsidRPr="007A4578">
        <w:rPr>
          <w:rFonts w:ascii="Arial" w:hAnsi="Arial" w:cs="Arial"/>
          <w:color w:val="000000" w:themeColor="text1"/>
          <w:sz w:val="20"/>
          <w:szCs w:val="20"/>
          <w:lang w:val="en-US" w:eastAsia="en-US"/>
        </w:rPr>
        <w:t xml:space="preserve">no. of jobs created in the sector, </w:t>
      </w:r>
    </w:p>
    <w:p w14:paraId="105B04FF" w14:textId="77777777" w:rsidR="00672526" w:rsidRPr="007A4578" w:rsidRDefault="00672526" w:rsidP="00B00E27">
      <w:pPr>
        <w:pStyle w:val="ListParagraph"/>
        <w:numPr>
          <w:ilvl w:val="1"/>
          <w:numId w:val="44"/>
        </w:numPr>
        <w:autoSpaceDE w:val="0"/>
        <w:autoSpaceDN w:val="0"/>
        <w:adjustRightInd w:val="0"/>
        <w:jc w:val="both"/>
        <w:rPr>
          <w:rFonts w:ascii="Arial" w:hAnsi="Arial" w:cs="Arial"/>
          <w:color w:val="000000" w:themeColor="text1"/>
          <w:sz w:val="20"/>
          <w:szCs w:val="20"/>
          <w:lang w:val="en-US" w:eastAsia="en-US"/>
        </w:rPr>
      </w:pPr>
      <w:r w:rsidRPr="007A4578">
        <w:rPr>
          <w:rFonts w:ascii="Arial" w:hAnsi="Arial" w:cs="Arial"/>
          <w:color w:val="000000" w:themeColor="text1"/>
          <w:sz w:val="20"/>
          <w:szCs w:val="20"/>
          <w:lang w:val="en-US" w:eastAsia="en-US"/>
        </w:rPr>
        <w:lastRenderedPageBreak/>
        <w:t xml:space="preserve">improved incomes </w:t>
      </w:r>
    </w:p>
    <w:p w14:paraId="0EDB62FC" w14:textId="77777777" w:rsidR="00672526" w:rsidRPr="007A4578" w:rsidRDefault="00672526" w:rsidP="00B00E27">
      <w:pPr>
        <w:pStyle w:val="ListParagraph"/>
        <w:numPr>
          <w:ilvl w:val="1"/>
          <w:numId w:val="44"/>
        </w:numPr>
        <w:autoSpaceDE w:val="0"/>
        <w:autoSpaceDN w:val="0"/>
        <w:adjustRightInd w:val="0"/>
        <w:jc w:val="both"/>
        <w:rPr>
          <w:rFonts w:ascii="Arial" w:hAnsi="Arial" w:cs="Arial"/>
          <w:color w:val="000000" w:themeColor="text1"/>
          <w:sz w:val="20"/>
          <w:szCs w:val="20"/>
          <w:lang w:val="en-US" w:eastAsia="en-US"/>
        </w:rPr>
      </w:pPr>
      <w:r w:rsidRPr="007A4578">
        <w:rPr>
          <w:rFonts w:ascii="Arial" w:hAnsi="Arial" w:cs="Arial"/>
          <w:color w:val="000000" w:themeColor="text1"/>
          <w:sz w:val="20"/>
          <w:szCs w:val="20"/>
          <w:lang w:val="en-US" w:eastAsia="en-US"/>
        </w:rPr>
        <w:t xml:space="preserve">number of private sector players sourcing waste from </w:t>
      </w:r>
      <w:r>
        <w:rPr>
          <w:rFonts w:ascii="Arial" w:hAnsi="Arial" w:cs="Arial"/>
          <w:color w:val="000000" w:themeColor="text1"/>
          <w:sz w:val="20"/>
          <w:szCs w:val="20"/>
          <w:lang w:val="en-US" w:eastAsia="en-US"/>
        </w:rPr>
        <w:t>I</w:t>
      </w:r>
      <w:r w:rsidRPr="007A4578">
        <w:rPr>
          <w:rFonts w:ascii="Arial" w:hAnsi="Arial" w:cs="Arial"/>
          <w:color w:val="000000" w:themeColor="text1"/>
          <w:sz w:val="20"/>
          <w:szCs w:val="20"/>
          <w:lang w:val="en-US" w:eastAsia="en-US"/>
        </w:rPr>
        <w:t xml:space="preserve">siolo and volumes of waste recycled, </w:t>
      </w:r>
    </w:p>
    <w:p w14:paraId="117127CE" w14:textId="77777777" w:rsidR="00672526" w:rsidRPr="007A4578" w:rsidRDefault="00672526" w:rsidP="00B00E27">
      <w:pPr>
        <w:pStyle w:val="ListParagraph"/>
        <w:numPr>
          <w:ilvl w:val="1"/>
          <w:numId w:val="44"/>
        </w:numPr>
        <w:autoSpaceDE w:val="0"/>
        <w:autoSpaceDN w:val="0"/>
        <w:adjustRightInd w:val="0"/>
        <w:jc w:val="both"/>
        <w:rPr>
          <w:rFonts w:ascii="Arial" w:hAnsi="Arial" w:cs="Arial"/>
          <w:color w:val="000000" w:themeColor="text1"/>
          <w:sz w:val="20"/>
          <w:szCs w:val="20"/>
          <w:lang w:val="en-US" w:eastAsia="en-US"/>
        </w:rPr>
      </w:pPr>
      <w:r w:rsidRPr="007A4578">
        <w:rPr>
          <w:rFonts w:ascii="Arial" w:hAnsi="Arial" w:cs="Arial"/>
          <w:color w:val="000000" w:themeColor="text1"/>
          <w:sz w:val="20"/>
          <w:szCs w:val="20"/>
          <w:lang w:val="en-US" w:eastAsia="en-US"/>
        </w:rPr>
        <w:t>impact on environment and benefits the project has on Isiolo municipality</w:t>
      </w:r>
    </w:p>
    <w:p w14:paraId="3D10BD89" w14:textId="77777777" w:rsidR="00672526" w:rsidRPr="007A4578" w:rsidRDefault="00672526" w:rsidP="00B00E27">
      <w:pPr>
        <w:pStyle w:val="ListParagraph"/>
        <w:numPr>
          <w:ilvl w:val="1"/>
          <w:numId w:val="44"/>
        </w:numPr>
        <w:autoSpaceDE w:val="0"/>
        <w:autoSpaceDN w:val="0"/>
        <w:adjustRightInd w:val="0"/>
        <w:jc w:val="both"/>
        <w:rPr>
          <w:rFonts w:ascii="Arial" w:hAnsi="Arial" w:cs="Arial"/>
          <w:color w:val="000000" w:themeColor="text1"/>
          <w:sz w:val="20"/>
          <w:szCs w:val="20"/>
          <w:lang w:val="en-US" w:eastAsia="en-US"/>
        </w:rPr>
      </w:pPr>
      <w:r w:rsidRPr="007A4578">
        <w:rPr>
          <w:rFonts w:ascii="Arial" w:hAnsi="Arial" w:cs="Arial"/>
          <w:color w:val="000000" w:themeColor="text1"/>
          <w:sz w:val="20"/>
          <w:szCs w:val="20"/>
          <w:lang w:val="en-US" w:eastAsia="en-US"/>
        </w:rPr>
        <w:t>additional partnerships/ financing leveraged by the project</w:t>
      </w:r>
    </w:p>
    <w:p w14:paraId="1BB6F9D2" w14:textId="46441759" w:rsidR="00F80885" w:rsidRPr="00B00E27" w:rsidRDefault="00672526" w:rsidP="00B00E27">
      <w:pPr>
        <w:pStyle w:val="ListParagraph"/>
        <w:numPr>
          <w:ilvl w:val="1"/>
          <w:numId w:val="44"/>
        </w:numPr>
        <w:autoSpaceDE w:val="0"/>
        <w:autoSpaceDN w:val="0"/>
        <w:adjustRightInd w:val="0"/>
        <w:jc w:val="both"/>
        <w:rPr>
          <w:rFonts w:ascii="Arial" w:hAnsi="Arial" w:cs="Arial"/>
          <w:color w:val="000000" w:themeColor="text1"/>
          <w:sz w:val="20"/>
          <w:szCs w:val="20"/>
          <w:lang w:val="en-US" w:eastAsia="en-US"/>
        </w:rPr>
      </w:pPr>
      <w:r w:rsidRPr="00B00E27">
        <w:rPr>
          <w:rFonts w:ascii="Arial" w:hAnsi="Arial" w:cs="Arial"/>
          <w:color w:val="000000" w:themeColor="text1"/>
          <w:sz w:val="20"/>
          <w:szCs w:val="20"/>
          <w:lang w:val="en-US" w:eastAsia="en-US"/>
        </w:rPr>
        <w:t>way forward in terms of sustainability of the project</w:t>
      </w:r>
    </w:p>
    <w:p w14:paraId="5B3C8D51" w14:textId="6D79DD12" w:rsidR="002177E0" w:rsidRDefault="002177E0" w:rsidP="007A4578">
      <w:pPr>
        <w:rPr>
          <w:rFonts w:ascii="Arial" w:hAnsi="Arial" w:cs="Arial"/>
          <w:sz w:val="20"/>
          <w:szCs w:val="20"/>
        </w:rPr>
      </w:pPr>
    </w:p>
    <w:p w14:paraId="7722F3DF" w14:textId="6DD9256D" w:rsidR="00B00E27" w:rsidRPr="007A4578" w:rsidRDefault="00B00E27" w:rsidP="007A4578">
      <w:pPr>
        <w:rPr>
          <w:rFonts w:ascii="Arial" w:hAnsi="Arial" w:cs="Arial"/>
          <w:sz w:val="20"/>
          <w:szCs w:val="20"/>
        </w:rPr>
      </w:pPr>
      <w:r>
        <w:rPr>
          <w:rFonts w:ascii="Arial" w:hAnsi="Arial" w:cs="Arial"/>
          <w:sz w:val="20"/>
          <w:szCs w:val="20"/>
        </w:rPr>
        <w:t xml:space="preserve">At each stage of </w:t>
      </w:r>
      <w:r w:rsidR="00EF131F">
        <w:rPr>
          <w:rFonts w:ascii="Arial" w:hAnsi="Arial" w:cs="Arial"/>
          <w:sz w:val="20"/>
          <w:szCs w:val="20"/>
        </w:rPr>
        <w:t>implementation,</w:t>
      </w:r>
      <w:r>
        <w:rPr>
          <w:rFonts w:ascii="Arial" w:hAnsi="Arial" w:cs="Arial"/>
          <w:sz w:val="20"/>
          <w:szCs w:val="20"/>
        </w:rPr>
        <w:t xml:space="preserve"> the three parties will work together to ensure effective delivery.</w:t>
      </w:r>
    </w:p>
    <w:p w14:paraId="573CC7BC" w14:textId="51C76E48" w:rsidR="00A70208" w:rsidRPr="007A4578" w:rsidRDefault="00A70208" w:rsidP="007A4578">
      <w:pPr>
        <w:pStyle w:val="BodyText"/>
        <w:spacing w:after="0" w:line="240" w:lineRule="auto"/>
        <w:rPr>
          <w:rFonts w:ascii="Arial" w:hAnsi="Arial" w:cs="Arial"/>
          <w:color w:val="auto"/>
          <w:szCs w:val="20"/>
          <w:lang w:eastAsia="en-GB"/>
        </w:rPr>
      </w:pPr>
    </w:p>
    <w:p w14:paraId="51EC32EA" w14:textId="77777777" w:rsidR="00A70208" w:rsidRPr="007A4578" w:rsidRDefault="00A70208" w:rsidP="005716B9">
      <w:pPr>
        <w:pStyle w:val="Heading2"/>
        <w:numPr>
          <w:ilvl w:val="1"/>
          <w:numId w:val="1"/>
        </w:numPr>
        <w:spacing w:before="0"/>
        <w:rPr>
          <w:rFonts w:ascii="Arial" w:eastAsia="Times New Roman" w:hAnsi="Arial" w:cs="Arial"/>
          <w:color w:val="003378"/>
          <w:sz w:val="20"/>
          <w:szCs w:val="20"/>
        </w:rPr>
      </w:pPr>
      <w:r w:rsidRPr="007A4578">
        <w:rPr>
          <w:rFonts w:ascii="Arial" w:eastAsia="Times New Roman" w:hAnsi="Arial" w:cs="Arial"/>
          <w:color w:val="003378"/>
          <w:sz w:val="20"/>
          <w:szCs w:val="20"/>
        </w:rPr>
        <w:t>Impact Assessment</w:t>
      </w:r>
    </w:p>
    <w:p w14:paraId="6D6A2494" w14:textId="77777777" w:rsidR="00A70208" w:rsidRPr="007A4578" w:rsidRDefault="00A70208" w:rsidP="007A4578">
      <w:pPr>
        <w:rPr>
          <w:rFonts w:ascii="Arial" w:hAnsi="Arial" w:cs="Arial"/>
          <w:sz w:val="20"/>
          <w:szCs w:val="20"/>
        </w:rPr>
      </w:pPr>
    </w:p>
    <w:p w14:paraId="530BC106" w14:textId="4EE7D2FF" w:rsidR="00EF131F" w:rsidRDefault="000A1FC1" w:rsidP="002C1A56">
      <w:pPr>
        <w:jc w:val="both"/>
        <w:rPr>
          <w:rFonts w:ascii="Arial" w:hAnsi="Arial" w:cs="Arial"/>
          <w:sz w:val="20"/>
          <w:szCs w:val="20"/>
        </w:rPr>
      </w:pPr>
      <w:r w:rsidRPr="007A4578">
        <w:rPr>
          <w:rFonts w:ascii="Arial" w:hAnsi="Arial" w:cs="Arial"/>
          <w:sz w:val="20"/>
          <w:szCs w:val="20"/>
        </w:rPr>
        <w:t xml:space="preserve">This project will have high impact within </w:t>
      </w:r>
      <w:r w:rsidR="00EF131F">
        <w:rPr>
          <w:rFonts w:ascii="Arial" w:hAnsi="Arial" w:cs="Arial"/>
          <w:sz w:val="20"/>
          <w:szCs w:val="20"/>
        </w:rPr>
        <w:t xml:space="preserve">the </w:t>
      </w:r>
      <w:r w:rsidR="00211BF6" w:rsidRPr="007A4578">
        <w:rPr>
          <w:rFonts w:ascii="Arial" w:hAnsi="Arial" w:cs="Arial"/>
          <w:sz w:val="20"/>
          <w:szCs w:val="20"/>
        </w:rPr>
        <w:t>6-month</w:t>
      </w:r>
      <w:r w:rsidRPr="007A4578">
        <w:rPr>
          <w:rFonts w:ascii="Arial" w:hAnsi="Arial" w:cs="Arial"/>
          <w:sz w:val="20"/>
          <w:szCs w:val="20"/>
        </w:rPr>
        <w:t xml:space="preserve"> period</w:t>
      </w:r>
      <w:r w:rsidR="00EF131F">
        <w:rPr>
          <w:rFonts w:ascii="Arial" w:hAnsi="Arial" w:cs="Arial"/>
          <w:sz w:val="20"/>
          <w:szCs w:val="20"/>
        </w:rPr>
        <w:t xml:space="preserve">. This project is similar to a project done by taka Taka ni Mali in Kajiado </w:t>
      </w:r>
      <w:r w:rsidR="00374B86">
        <w:rPr>
          <w:rFonts w:ascii="Arial" w:hAnsi="Arial" w:cs="Arial"/>
          <w:sz w:val="20"/>
          <w:szCs w:val="20"/>
        </w:rPr>
        <w:t>implemented</w:t>
      </w:r>
      <w:r w:rsidR="00EF131F">
        <w:rPr>
          <w:rFonts w:ascii="Arial" w:hAnsi="Arial" w:cs="Arial"/>
          <w:sz w:val="20"/>
          <w:szCs w:val="20"/>
        </w:rPr>
        <w:t xml:space="preserve"> in 2021 which resulted in the following impact:</w:t>
      </w:r>
    </w:p>
    <w:p w14:paraId="5D7435C2" w14:textId="53794DA9" w:rsidR="00EF131F" w:rsidRDefault="00EF131F" w:rsidP="002C1A56">
      <w:pPr>
        <w:jc w:val="both"/>
        <w:rPr>
          <w:rFonts w:ascii="Arial" w:hAnsi="Arial" w:cs="Arial"/>
          <w:sz w:val="20"/>
          <w:szCs w:val="20"/>
        </w:rPr>
      </w:pPr>
    </w:p>
    <w:p w14:paraId="51282AB6" w14:textId="28E0794F" w:rsidR="00EF131F" w:rsidRPr="00374B86" w:rsidRDefault="00EF131F" w:rsidP="0059658C">
      <w:pPr>
        <w:pStyle w:val="ListParagraph"/>
        <w:numPr>
          <w:ilvl w:val="0"/>
          <w:numId w:val="10"/>
        </w:numPr>
        <w:autoSpaceDE w:val="0"/>
        <w:autoSpaceDN w:val="0"/>
        <w:adjustRightInd w:val="0"/>
        <w:spacing w:after="0" w:line="240" w:lineRule="auto"/>
        <w:jc w:val="both"/>
        <w:rPr>
          <w:rFonts w:ascii="Arial" w:hAnsi="Arial" w:cs="Arial"/>
          <w:sz w:val="20"/>
          <w:szCs w:val="20"/>
          <w:lang w:val="en-US" w:eastAsia="en-US"/>
        </w:rPr>
      </w:pPr>
      <w:r w:rsidRPr="00374B86">
        <w:rPr>
          <w:rFonts w:ascii="Arial" w:hAnsi="Arial" w:cs="Arial"/>
          <w:b/>
          <w:bCs/>
          <w:sz w:val="20"/>
          <w:szCs w:val="20"/>
          <w:lang w:val="en-US" w:eastAsia="en-US"/>
        </w:rPr>
        <w:t xml:space="preserve">Jobs </w:t>
      </w:r>
      <w:r w:rsidR="00374B86" w:rsidRPr="00374B86">
        <w:rPr>
          <w:rFonts w:ascii="Arial" w:hAnsi="Arial" w:cs="Arial"/>
          <w:b/>
          <w:bCs/>
          <w:sz w:val="20"/>
          <w:szCs w:val="20"/>
          <w:lang w:val="en-US" w:eastAsia="en-US"/>
        </w:rPr>
        <w:t xml:space="preserve">created - </w:t>
      </w:r>
      <w:r w:rsidRPr="00374B86">
        <w:rPr>
          <w:rFonts w:ascii="Arial" w:hAnsi="Arial" w:cs="Arial"/>
          <w:sz w:val="20"/>
          <w:szCs w:val="20"/>
          <w:lang w:val="en-US" w:eastAsia="en-US"/>
        </w:rPr>
        <w:t>Creation of 4</w:t>
      </w:r>
      <w:r w:rsidR="00374B86">
        <w:rPr>
          <w:rFonts w:ascii="Arial" w:hAnsi="Arial" w:cs="Arial"/>
          <w:sz w:val="20"/>
          <w:szCs w:val="20"/>
          <w:lang w:val="en-US" w:eastAsia="en-US"/>
        </w:rPr>
        <w:t>6</w:t>
      </w:r>
      <w:r w:rsidRPr="00374B86">
        <w:rPr>
          <w:rFonts w:ascii="Arial" w:hAnsi="Arial" w:cs="Arial"/>
          <w:sz w:val="20"/>
          <w:szCs w:val="20"/>
          <w:lang w:val="en-US" w:eastAsia="en-US"/>
        </w:rPr>
        <w:t>0</w:t>
      </w:r>
      <w:r w:rsidR="00374B86">
        <w:rPr>
          <w:rFonts w:ascii="Arial" w:hAnsi="Arial" w:cs="Arial"/>
          <w:sz w:val="20"/>
          <w:szCs w:val="20"/>
          <w:lang w:val="en-US" w:eastAsia="en-US"/>
        </w:rPr>
        <w:t xml:space="preserve"> jobs –</w:t>
      </w:r>
      <w:r w:rsidRPr="00374B86">
        <w:rPr>
          <w:rFonts w:ascii="Arial" w:hAnsi="Arial" w:cs="Arial"/>
          <w:sz w:val="20"/>
          <w:szCs w:val="20"/>
          <w:lang w:val="en-US" w:eastAsia="en-US"/>
        </w:rPr>
        <w:t xml:space="preserve"> </w:t>
      </w:r>
      <w:r w:rsidR="00374B86">
        <w:rPr>
          <w:rFonts w:ascii="Arial" w:hAnsi="Arial" w:cs="Arial"/>
          <w:sz w:val="20"/>
          <w:szCs w:val="20"/>
          <w:lang w:val="en-US" w:eastAsia="en-US"/>
        </w:rPr>
        <w:t xml:space="preserve">450 </w:t>
      </w:r>
      <w:r w:rsidRPr="00374B86">
        <w:rPr>
          <w:rFonts w:ascii="Arial" w:hAnsi="Arial" w:cs="Arial"/>
          <w:sz w:val="20"/>
          <w:szCs w:val="20"/>
          <w:lang w:val="en-US" w:eastAsia="en-US"/>
        </w:rPr>
        <w:t xml:space="preserve">waste collectors </w:t>
      </w:r>
      <w:r w:rsidR="00374B86">
        <w:rPr>
          <w:rFonts w:ascii="Arial" w:hAnsi="Arial" w:cs="Arial"/>
          <w:sz w:val="20"/>
          <w:szCs w:val="20"/>
          <w:lang w:val="en-US" w:eastAsia="en-US"/>
        </w:rPr>
        <w:t>and</w:t>
      </w:r>
      <w:r w:rsidRPr="00374B86">
        <w:rPr>
          <w:rFonts w:ascii="Arial" w:hAnsi="Arial" w:cs="Arial"/>
          <w:sz w:val="20"/>
          <w:szCs w:val="20"/>
          <w:lang w:val="en-US" w:eastAsia="en-US"/>
        </w:rPr>
        <w:t xml:space="preserve"> 10 casuals who are mandated to segregate waste and run the </w:t>
      </w:r>
      <w:r w:rsidR="00374B86">
        <w:rPr>
          <w:rFonts w:ascii="Arial" w:hAnsi="Arial" w:cs="Arial"/>
          <w:sz w:val="20"/>
          <w:szCs w:val="20"/>
          <w:lang w:val="en-US" w:eastAsia="en-US"/>
        </w:rPr>
        <w:t xml:space="preserve">material recovery </w:t>
      </w:r>
      <w:r w:rsidRPr="00374B86">
        <w:rPr>
          <w:rFonts w:ascii="Arial" w:hAnsi="Arial" w:cs="Arial"/>
          <w:sz w:val="20"/>
          <w:szCs w:val="20"/>
          <w:lang w:val="en-US" w:eastAsia="en-US"/>
        </w:rPr>
        <w:t>facility</w:t>
      </w:r>
    </w:p>
    <w:p w14:paraId="0CFB74C4" w14:textId="77777777" w:rsidR="00EF131F" w:rsidRPr="007A4578" w:rsidRDefault="00EF131F" w:rsidP="00EF131F">
      <w:pPr>
        <w:pStyle w:val="ListParagraph"/>
        <w:autoSpaceDE w:val="0"/>
        <w:autoSpaceDN w:val="0"/>
        <w:adjustRightInd w:val="0"/>
        <w:spacing w:after="0" w:line="240" w:lineRule="auto"/>
        <w:jc w:val="both"/>
        <w:rPr>
          <w:rFonts w:ascii="Arial" w:hAnsi="Arial" w:cs="Arial"/>
          <w:sz w:val="20"/>
          <w:szCs w:val="20"/>
          <w:lang w:val="en-US" w:eastAsia="en-US"/>
        </w:rPr>
      </w:pPr>
    </w:p>
    <w:p w14:paraId="0ECC0457" w14:textId="1E43A8F2" w:rsidR="00EF131F" w:rsidRPr="007A4578" w:rsidRDefault="00EF131F" w:rsidP="003B12AA">
      <w:pPr>
        <w:pStyle w:val="ListParagraph"/>
        <w:numPr>
          <w:ilvl w:val="0"/>
          <w:numId w:val="10"/>
        </w:numPr>
        <w:autoSpaceDE w:val="0"/>
        <w:autoSpaceDN w:val="0"/>
        <w:adjustRightInd w:val="0"/>
        <w:jc w:val="both"/>
        <w:rPr>
          <w:rFonts w:ascii="Arial" w:hAnsi="Arial" w:cs="Arial"/>
          <w:sz w:val="20"/>
          <w:szCs w:val="20"/>
          <w:lang w:val="en-US" w:eastAsia="en-US"/>
        </w:rPr>
      </w:pPr>
      <w:r w:rsidRPr="003B12AA">
        <w:rPr>
          <w:rFonts w:ascii="Arial" w:hAnsi="Arial" w:cs="Arial"/>
          <w:b/>
          <w:bCs/>
          <w:sz w:val="20"/>
          <w:szCs w:val="20"/>
          <w:lang w:val="en-US" w:eastAsia="en-US"/>
        </w:rPr>
        <w:t xml:space="preserve">Partnerships </w:t>
      </w:r>
      <w:r w:rsidR="00374B86" w:rsidRPr="003B12AA">
        <w:rPr>
          <w:rFonts w:ascii="Arial" w:hAnsi="Arial" w:cs="Arial"/>
          <w:b/>
          <w:bCs/>
          <w:sz w:val="20"/>
          <w:szCs w:val="20"/>
          <w:lang w:val="en-US" w:eastAsia="en-US"/>
        </w:rPr>
        <w:t xml:space="preserve">- </w:t>
      </w:r>
      <w:r w:rsidRPr="003B12AA">
        <w:rPr>
          <w:rFonts w:ascii="Arial" w:hAnsi="Arial" w:cs="Arial"/>
          <w:sz w:val="20"/>
          <w:szCs w:val="20"/>
          <w:lang w:val="en-US" w:eastAsia="en-US"/>
        </w:rPr>
        <w:t>The County Government of Kajiado built the CWMEH collection center in Kitengela dumpsite that serves as a buyback center for all recyclables</w:t>
      </w:r>
      <w:r w:rsidR="003B12AA" w:rsidRPr="003B12AA">
        <w:rPr>
          <w:rFonts w:ascii="Arial" w:hAnsi="Arial" w:cs="Arial"/>
          <w:sz w:val="20"/>
          <w:szCs w:val="20"/>
          <w:lang w:val="en-US" w:eastAsia="en-US"/>
        </w:rPr>
        <w:t xml:space="preserve">, </w:t>
      </w:r>
      <w:r w:rsidRPr="003B12AA">
        <w:rPr>
          <w:rFonts w:ascii="Arial" w:hAnsi="Arial" w:cs="Arial"/>
          <w:sz w:val="20"/>
          <w:szCs w:val="20"/>
          <w:lang w:val="en-US" w:eastAsia="en-US"/>
        </w:rPr>
        <w:t>The UNDP acceleration program provided start-up capital for the Mobile app platform (USD 20,000)</w:t>
      </w:r>
      <w:r w:rsidR="003B12AA">
        <w:rPr>
          <w:rFonts w:ascii="Arial" w:hAnsi="Arial" w:cs="Arial"/>
          <w:sz w:val="20"/>
          <w:szCs w:val="20"/>
          <w:lang w:val="en-US" w:eastAsia="en-US"/>
        </w:rPr>
        <w:t>, P</w:t>
      </w:r>
      <w:r w:rsidRPr="007A4578">
        <w:rPr>
          <w:rFonts w:ascii="Arial" w:hAnsi="Arial" w:cs="Arial"/>
          <w:sz w:val="20"/>
          <w:szCs w:val="20"/>
          <w:lang w:val="en-US" w:eastAsia="en-US"/>
        </w:rPr>
        <w:t>rivate waste recyclers including: Takataka Solutions Ltd, Mr. Green Kenya ltd, WEEE Center Ltd</w:t>
      </w:r>
      <w:r w:rsidR="003B12AA">
        <w:rPr>
          <w:rFonts w:ascii="Arial" w:hAnsi="Arial" w:cs="Arial"/>
          <w:sz w:val="20"/>
          <w:szCs w:val="20"/>
          <w:lang w:val="en-US" w:eastAsia="en-US"/>
        </w:rPr>
        <w:t xml:space="preserve"> partnered with the project:</w:t>
      </w:r>
    </w:p>
    <w:p w14:paraId="43CF2A7D" w14:textId="77777777" w:rsidR="00EF131F" w:rsidRPr="007A4578" w:rsidRDefault="00EF131F" w:rsidP="00EF131F">
      <w:pPr>
        <w:pStyle w:val="ListParagraph"/>
        <w:numPr>
          <w:ilvl w:val="2"/>
          <w:numId w:val="10"/>
        </w:numPr>
        <w:spacing w:after="0" w:line="240" w:lineRule="auto"/>
        <w:jc w:val="both"/>
        <w:rPr>
          <w:rFonts w:ascii="Arial" w:hAnsi="Arial" w:cs="Arial"/>
          <w:sz w:val="20"/>
          <w:szCs w:val="20"/>
          <w:lang w:val="en-US" w:eastAsia="en-US"/>
        </w:rPr>
      </w:pPr>
      <w:r w:rsidRPr="007A4578">
        <w:rPr>
          <w:rFonts w:ascii="Arial" w:hAnsi="Arial" w:cs="Arial"/>
          <w:sz w:val="20"/>
          <w:szCs w:val="20"/>
          <w:lang w:val="en-US" w:eastAsia="en-US"/>
        </w:rPr>
        <w:t xml:space="preserve">Takataka </w:t>
      </w:r>
      <w:r>
        <w:rPr>
          <w:rFonts w:ascii="Arial" w:hAnsi="Arial" w:cs="Arial"/>
          <w:sz w:val="20"/>
          <w:szCs w:val="20"/>
          <w:lang w:val="en-US" w:eastAsia="en-US"/>
        </w:rPr>
        <w:t>S</w:t>
      </w:r>
      <w:r w:rsidRPr="007A4578">
        <w:rPr>
          <w:rFonts w:ascii="Arial" w:hAnsi="Arial" w:cs="Arial"/>
          <w:sz w:val="20"/>
          <w:szCs w:val="20"/>
          <w:lang w:val="en-US" w:eastAsia="en-US"/>
        </w:rPr>
        <w:t xml:space="preserve">olutions brought machinery to the hub including installation of a heavy-duty bailer machine and weighing scale. </w:t>
      </w:r>
    </w:p>
    <w:p w14:paraId="7D9DCFAE" w14:textId="77777777" w:rsidR="00EF131F" w:rsidRPr="007A4578" w:rsidRDefault="00EF131F" w:rsidP="00EF131F">
      <w:pPr>
        <w:pStyle w:val="ListParagraph"/>
        <w:numPr>
          <w:ilvl w:val="2"/>
          <w:numId w:val="10"/>
        </w:numPr>
        <w:spacing w:after="0" w:line="240" w:lineRule="auto"/>
        <w:jc w:val="both"/>
        <w:rPr>
          <w:rFonts w:ascii="Arial" w:hAnsi="Arial" w:cs="Arial"/>
          <w:sz w:val="20"/>
          <w:szCs w:val="20"/>
          <w:lang w:val="en-US" w:eastAsia="en-US"/>
        </w:rPr>
      </w:pPr>
      <w:r w:rsidRPr="007A4578">
        <w:rPr>
          <w:rFonts w:ascii="Arial" w:hAnsi="Arial" w:cs="Arial"/>
          <w:sz w:val="20"/>
          <w:szCs w:val="20"/>
          <w:lang w:val="en-US" w:eastAsia="en-US"/>
        </w:rPr>
        <w:t>Bamburi cement provided tricycles and off taking end of life materials that would have otherwise ended up in landfills.</w:t>
      </w:r>
    </w:p>
    <w:p w14:paraId="2A3530FC" w14:textId="77777777" w:rsidR="00EF131F" w:rsidRPr="007A4578" w:rsidRDefault="00EF131F" w:rsidP="00EF131F">
      <w:pPr>
        <w:pStyle w:val="ListParagraph"/>
        <w:numPr>
          <w:ilvl w:val="2"/>
          <w:numId w:val="10"/>
        </w:numPr>
        <w:spacing w:after="0" w:line="240" w:lineRule="auto"/>
        <w:jc w:val="both"/>
        <w:rPr>
          <w:rFonts w:ascii="Arial" w:hAnsi="Arial" w:cs="Arial"/>
          <w:sz w:val="20"/>
          <w:szCs w:val="20"/>
          <w:lang w:val="en-US" w:eastAsia="en-US"/>
        </w:rPr>
      </w:pPr>
      <w:r w:rsidRPr="007A4578">
        <w:rPr>
          <w:rFonts w:ascii="Arial" w:hAnsi="Arial" w:cs="Arial"/>
          <w:sz w:val="20"/>
          <w:szCs w:val="20"/>
          <w:lang w:val="en-US" w:eastAsia="en-US"/>
        </w:rPr>
        <w:t>WEEE Center provided collection centers for e-waste, participated in recycling campaigns, and actively collected e-waste from households and provided training to waste collectors.</w:t>
      </w:r>
    </w:p>
    <w:p w14:paraId="55A5073E" w14:textId="77777777" w:rsidR="00EF131F" w:rsidRPr="007A4578" w:rsidRDefault="00EF131F" w:rsidP="00EF131F">
      <w:pPr>
        <w:pStyle w:val="ListParagraph"/>
        <w:autoSpaceDE w:val="0"/>
        <w:autoSpaceDN w:val="0"/>
        <w:adjustRightInd w:val="0"/>
        <w:spacing w:after="0" w:line="240" w:lineRule="auto"/>
        <w:jc w:val="both"/>
        <w:rPr>
          <w:rFonts w:ascii="Arial" w:hAnsi="Arial" w:cs="Arial"/>
          <w:sz w:val="20"/>
          <w:szCs w:val="20"/>
          <w:lang w:val="en-US" w:eastAsia="en-US"/>
        </w:rPr>
      </w:pPr>
    </w:p>
    <w:p w14:paraId="089D3B93" w14:textId="69B57BE4" w:rsidR="00EF131F" w:rsidRPr="003B12AA" w:rsidRDefault="00EF131F" w:rsidP="0059658C">
      <w:pPr>
        <w:pStyle w:val="ListParagraph"/>
        <w:numPr>
          <w:ilvl w:val="0"/>
          <w:numId w:val="10"/>
        </w:numPr>
        <w:autoSpaceDE w:val="0"/>
        <w:autoSpaceDN w:val="0"/>
        <w:adjustRightInd w:val="0"/>
        <w:spacing w:after="0" w:line="240" w:lineRule="auto"/>
        <w:jc w:val="both"/>
        <w:rPr>
          <w:rFonts w:ascii="Arial" w:hAnsi="Arial" w:cs="Arial"/>
          <w:sz w:val="20"/>
          <w:szCs w:val="20"/>
          <w:lang w:val="en-US" w:eastAsia="en-US"/>
        </w:rPr>
      </w:pPr>
      <w:r w:rsidRPr="003B12AA">
        <w:rPr>
          <w:rFonts w:ascii="Arial" w:hAnsi="Arial" w:cs="Arial"/>
          <w:b/>
          <w:bCs/>
          <w:sz w:val="20"/>
          <w:szCs w:val="20"/>
          <w:lang w:val="en-US" w:eastAsia="en-US"/>
        </w:rPr>
        <w:t>Environmental Impact</w:t>
      </w:r>
      <w:r w:rsidR="003B12AA" w:rsidRPr="003B12AA">
        <w:rPr>
          <w:rFonts w:ascii="Arial" w:hAnsi="Arial" w:cs="Arial"/>
          <w:b/>
          <w:bCs/>
          <w:sz w:val="20"/>
          <w:szCs w:val="20"/>
          <w:lang w:val="en-US" w:eastAsia="en-US"/>
        </w:rPr>
        <w:t xml:space="preserve"> - </w:t>
      </w:r>
      <w:r w:rsidRPr="003B12AA">
        <w:rPr>
          <w:rFonts w:ascii="Arial" w:hAnsi="Arial" w:cs="Arial"/>
          <w:sz w:val="20"/>
          <w:szCs w:val="20"/>
          <w:lang w:val="en-US" w:eastAsia="en-US"/>
        </w:rPr>
        <w:t xml:space="preserve">5 tonnes of recyclable waste are being generated in Kitengela daily. Plastics are disintegrated into smaller pieces, boxes and papers are compressed and packed and organic waste is composted to make manure. Hence less waste goes to the landfill, less waste is being burnt and this reduces the carbon footprint. Recycling paper products also helps to save degradation of trees. </w:t>
      </w:r>
    </w:p>
    <w:p w14:paraId="130325E9" w14:textId="77777777" w:rsidR="00EF131F" w:rsidRPr="007A4578" w:rsidRDefault="00EF131F" w:rsidP="00EF131F">
      <w:pPr>
        <w:pStyle w:val="ListParagraph"/>
        <w:autoSpaceDE w:val="0"/>
        <w:autoSpaceDN w:val="0"/>
        <w:adjustRightInd w:val="0"/>
        <w:spacing w:after="0" w:line="240" w:lineRule="auto"/>
        <w:jc w:val="both"/>
        <w:rPr>
          <w:rFonts w:ascii="Arial" w:hAnsi="Arial" w:cs="Arial"/>
          <w:sz w:val="20"/>
          <w:szCs w:val="20"/>
          <w:lang w:val="en-US" w:eastAsia="en-US"/>
        </w:rPr>
      </w:pPr>
    </w:p>
    <w:p w14:paraId="68869F54" w14:textId="482145E1" w:rsidR="00EF131F" w:rsidRPr="003B12AA" w:rsidRDefault="00EF131F" w:rsidP="0059658C">
      <w:pPr>
        <w:pStyle w:val="ListParagraph"/>
        <w:numPr>
          <w:ilvl w:val="0"/>
          <w:numId w:val="10"/>
        </w:numPr>
        <w:spacing w:after="0" w:line="240" w:lineRule="auto"/>
        <w:jc w:val="both"/>
        <w:rPr>
          <w:rFonts w:ascii="Arial" w:hAnsi="Arial" w:cs="Arial"/>
          <w:sz w:val="20"/>
          <w:szCs w:val="20"/>
          <w:lang w:val="en-US" w:eastAsia="en-US"/>
        </w:rPr>
      </w:pPr>
      <w:r w:rsidRPr="003B12AA">
        <w:rPr>
          <w:rFonts w:ascii="Arial" w:hAnsi="Arial" w:cs="Arial"/>
          <w:b/>
          <w:bCs/>
          <w:sz w:val="20"/>
          <w:szCs w:val="20"/>
          <w:lang w:val="en-US" w:eastAsia="en-US"/>
        </w:rPr>
        <w:t>Income Generation</w:t>
      </w:r>
      <w:r w:rsidR="003B12AA" w:rsidRPr="003B12AA">
        <w:rPr>
          <w:rFonts w:ascii="Arial" w:hAnsi="Arial" w:cs="Arial"/>
          <w:b/>
          <w:bCs/>
          <w:sz w:val="20"/>
          <w:szCs w:val="20"/>
          <w:lang w:val="en-US" w:eastAsia="en-US"/>
        </w:rPr>
        <w:t xml:space="preserve"> - </w:t>
      </w:r>
      <w:r w:rsidRPr="003B12AA">
        <w:rPr>
          <w:rFonts w:ascii="Arial" w:hAnsi="Arial" w:cs="Arial"/>
          <w:sz w:val="20"/>
          <w:szCs w:val="20"/>
          <w:lang w:val="en-US" w:eastAsia="en-US"/>
        </w:rPr>
        <w:t>The average income for one waste collection group with 30 collectors is 39,710 KES. Each Waste Collector earns approx. 1,300 KES per week. The Waste Collector’s income reflected below is based on the pricing and quantity earned for one collection group per week is listed below:</w:t>
      </w:r>
    </w:p>
    <w:p w14:paraId="0F9B3A40" w14:textId="77777777" w:rsidR="00EF131F" w:rsidRPr="007A4578" w:rsidRDefault="00EF131F" w:rsidP="00EF131F">
      <w:pPr>
        <w:pStyle w:val="ListParagraph"/>
        <w:spacing w:after="0" w:line="240" w:lineRule="auto"/>
        <w:jc w:val="both"/>
        <w:rPr>
          <w:rFonts w:ascii="Arial" w:hAnsi="Arial" w:cs="Arial"/>
          <w:sz w:val="20"/>
          <w:szCs w:val="20"/>
          <w:lang w:val="en-US" w:eastAsia="en-US"/>
        </w:rPr>
      </w:pPr>
    </w:p>
    <w:p w14:paraId="51166FD5" w14:textId="77777777" w:rsidR="00EF131F" w:rsidRPr="007A4578" w:rsidRDefault="00EF131F" w:rsidP="00EF131F">
      <w:pPr>
        <w:pStyle w:val="ListParagraph"/>
        <w:spacing w:after="0" w:line="240" w:lineRule="auto"/>
        <w:jc w:val="both"/>
        <w:rPr>
          <w:rFonts w:ascii="Arial" w:hAnsi="Arial" w:cs="Arial"/>
          <w:sz w:val="20"/>
          <w:szCs w:val="20"/>
          <w:lang w:val="en-US" w:eastAsia="en-US"/>
        </w:rPr>
      </w:pPr>
    </w:p>
    <w:tbl>
      <w:tblPr>
        <w:tblStyle w:val="TableGrid"/>
        <w:tblW w:w="0" w:type="auto"/>
        <w:tblInd w:w="720" w:type="dxa"/>
        <w:tblLook w:val="04A0" w:firstRow="1" w:lastRow="0" w:firstColumn="1" w:lastColumn="0" w:noHBand="0" w:noVBand="1"/>
      </w:tblPr>
      <w:tblGrid>
        <w:gridCol w:w="1586"/>
        <w:gridCol w:w="1586"/>
        <w:gridCol w:w="1586"/>
        <w:gridCol w:w="2172"/>
      </w:tblGrid>
      <w:tr w:rsidR="00EF131F" w:rsidRPr="007A4578" w14:paraId="39710A58" w14:textId="77777777" w:rsidTr="0059658C">
        <w:trPr>
          <w:cantSplit/>
          <w:trHeight w:val="271"/>
        </w:trPr>
        <w:tc>
          <w:tcPr>
            <w:tcW w:w="1586" w:type="dxa"/>
            <w:vAlign w:val="bottom"/>
          </w:tcPr>
          <w:p w14:paraId="64CD1C43"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b/>
                <w:bCs/>
                <w:sz w:val="20"/>
                <w:szCs w:val="20"/>
                <w:lang w:val="en-US" w:eastAsia="en-US"/>
              </w:rPr>
              <w:t>Type of waste</w:t>
            </w:r>
          </w:p>
        </w:tc>
        <w:tc>
          <w:tcPr>
            <w:tcW w:w="1586" w:type="dxa"/>
            <w:vAlign w:val="bottom"/>
          </w:tcPr>
          <w:p w14:paraId="2BC22709"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b/>
                <w:bCs/>
                <w:sz w:val="20"/>
                <w:szCs w:val="20"/>
                <w:lang w:val="en-US" w:eastAsia="en-US"/>
              </w:rPr>
              <w:t>Volume (Kgs)</w:t>
            </w:r>
          </w:p>
        </w:tc>
        <w:tc>
          <w:tcPr>
            <w:tcW w:w="1586" w:type="dxa"/>
            <w:vAlign w:val="bottom"/>
          </w:tcPr>
          <w:p w14:paraId="52603EF0"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b/>
                <w:bCs/>
                <w:sz w:val="20"/>
                <w:szCs w:val="20"/>
                <w:lang w:val="en-US" w:eastAsia="en-US"/>
              </w:rPr>
              <w:t>Price per kg</w:t>
            </w:r>
          </w:p>
        </w:tc>
        <w:tc>
          <w:tcPr>
            <w:tcW w:w="2172" w:type="dxa"/>
            <w:vAlign w:val="bottom"/>
          </w:tcPr>
          <w:p w14:paraId="515B5FA4"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b/>
                <w:bCs/>
                <w:sz w:val="20"/>
                <w:szCs w:val="20"/>
                <w:lang w:val="en-US" w:eastAsia="en-US"/>
              </w:rPr>
              <w:t>Total amount KES</w:t>
            </w:r>
          </w:p>
        </w:tc>
      </w:tr>
      <w:tr w:rsidR="00EF131F" w:rsidRPr="007A4578" w14:paraId="696989B1" w14:textId="77777777" w:rsidTr="0059658C">
        <w:trPr>
          <w:cantSplit/>
          <w:trHeight w:val="271"/>
        </w:trPr>
        <w:tc>
          <w:tcPr>
            <w:tcW w:w="1586" w:type="dxa"/>
            <w:vAlign w:val="bottom"/>
          </w:tcPr>
          <w:p w14:paraId="40A69DCC"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sz w:val="20"/>
                <w:szCs w:val="20"/>
                <w:lang w:val="en-US" w:eastAsia="en-US"/>
              </w:rPr>
              <w:t>PET</w:t>
            </w:r>
          </w:p>
        </w:tc>
        <w:tc>
          <w:tcPr>
            <w:tcW w:w="1586" w:type="dxa"/>
            <w:vAlign w:val="bottom"/>
          </w:tcPr>
          <w:p w14:paraId="53006E0E"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sz w:val="20"/>
                <w:szCs w:val="20"/>
                <w:lang w:val="en-US" w:eastAsia="en-US"/>
              </w:rPr>
              <w:t>95</w:t>
            </w:r>
          </w:p>
        </w:tc>
        <w:tc>
          <w:tcPr>
            <w:tcW w:w="1586" w:type="dxa"/>
            <w:vAlign w:val="bottom"/>
          </w:tcPr>
          <w:p w14:paraId="528AEBD9"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sz w:val="20"/>
                <w:szCs w:val="20"/>
                <w:lang w:val="en-US" w:eastAsia="en-US"/>
              </w:rPr>
              <w:t>10</w:t>
            </w:r>
          </w:p>
        </w:tc>
        <w:tc>
          <w:tcPr>
            <w:tcW w:w="2172" w:type="dxa"/>
            <w:vAlign w:val="bottom"/>
          </w:tcPr>
          <w:p w14:paraId="3686B8BA"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sz w:val="20"/>
                <w:szCs w:val="20"/>
                <w:lang w:val="en-US" w:eastAsia="en-US"/>
              </w:rPr>
              <w:t>950</w:t>
            </w:r>
          </w:p>
        </w:tc>
      </w:tr>
      <w:tr w:rsidR="00EF131F" w:rsidRPr="007A4578" w14:paraId="5819C3D9" w14:textId="77777777" w:rsidTr="0059658C">
        <w:trPr>
          <w:cantSplit/>
          <w:trHeight w:val="271"/>
        </w:trPr>
        <w:tc>
          <w:tcPr>
            <w:tcW w:w="1586" w:type="dxa"/>
            <w:vAlign w:val="bottom"/>
          </w:tcPr>
          <w:p w14:paraId="10D42824"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sz w:val="20"/>
                <w:szCs w:val="20"/>
                <w:lang w:val="en-US" w:eastAsia="en-US"/>
              </w:rPr>
              <w:t>Kasuku</w:t>
            </w:r>
          </w:p>
        </w:tc>
        <w:tc>
          <w:tcPr>
            <w:tcW w:w="1586" w:type="dxa"/>
            <w:vAlign w:val="bottom"/>
          </w:tcPr>
          <w:p w14:paraId="3614A294"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sz w:val="20"/>
                <w:szCs w:val="20"/>
                <w:lang w:val="en-US" w:eastAsia="en-US"/>
              </w:rPr>
              <w:t>168</w:t>
            </w:r>
          </w:p>
        </w:tc>
        <w:tc>
          <w:tcPr>
            <w:tcW w:w="1586" w:type="dxa"/>
            <w:vAlign w:val="bottom"/>
          </w:tcPr>
          <w:p w14:paraId="50ADD5C4"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sz w:val="20"/>
                <w:szCs w:val="20"/>
                <w:lang w:val="en-US" w:eastAsia="en-US"/>
              </w:rPr>
              <w:t>28</w:t>
            </w:r>
          </w:p>
        </w:tc>
        <w:tc>
          <w:tcPr>
            <w:tcW w:w="2172" w:type="dxa"/>
            <w:vAlign w:val="bottom"/>
          </w:tcPr>
          <w:p w14:paraId="37EE9D6A"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sz w:val="20"/>
                <w:szCs w:val="20"/>
                <w:lang w:val="en-US" w:eastAsia="en-US"/>
              </w:rPr>
              <w:t>4,704</w:t>
            </w:r>
          </w:p>
        </w:tc>
      </w:tr>
      <w:tr w:rsidR="00EF131F" w:rsidRPr="007A4578" w14:paraId="5BEC3429" w14:textId="77777777" w:rsidTr="0059658C">
        <w:trPr>
          <w:cantSplit/>
          <w:trHeight w:val="271"/>
        </w:trPr>
        <w:tc>
          <w:tcPr>
            <w:tcW w:w="1586" w:type="dxa"/>
            <w:vAlign w:val="bottom"/>
          </w:tcPr>
          <w:p w14:paraId="6F7B3B96"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sz w:val="20"/>
                <w:szCs w:val="20"/>
                <w:lang w:val="en-US" w:eastAsia="en-US"/>
              </w:rPr>
              <w:t>Aluminum</w:t>
            </w:r>
          </w:p>
        </w:tc>
        <w:tc>
          <w:tcPr>
            <w:tcW w:w="1586" w:type="dxa"/>
            <w:vAlign w:val="bottom"/>
          </w:tcPr>
          <w:p w14:paraId="65A9EEF0"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sz w:val="20"/>
                <w:szCs w:val="20"/>
                <w:lang w:val="en-US" w:eastAsia="en-US"/>
              </w:rPr>
              <w:t>8</w:t>
            </w:r>
          </w:p>
        </w:tc>
        <w:tc>
          <w:tcPr>
            <w:tcW w:w="1586" w:type="dxa"/>
            <w:vAlign w:val="bottom"/>
          </w:tcPr>
          <w:p w14:paraId="43405A5C"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sz w:val="20"/>
                <w:szCs w:val="20"/>
                <w:lang w:val="en-US" w:eastAsia="en-US"/>
              </w:rPr>
              <w:t>20</w:t>
            </w:r>
          </w:p>
        </w:tc>
        <w:tc>
          <w:tcPr>
            <w:tcW w:w="2172" w:type="dxa"/>
            <w:vAlign w:val="bottom"/>
          </w:tcPr>
          <w:p w14:paraId="16D747DA"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sz w:val="20"/>
                <w:szCs w:val="20"/>
                <w:lang w:val="en-US" w:eastAsia="en-US"/>
              </w:rPr>
              <w:t>160</w:t>
            </w:r>
          </w:p>
        </w:tc>
      </w:tr>
      <w:tr w:rsidR="00EF131F" w:rsidRPr="007A4578" w14:paraId="7C6D7023" w14:textId="77777777" w:rsidTr="0059658C">
        <w:trPr>
          <w:cantSplit/>
          <w:trHeight w:val="271"/>
        </w:trPr>
        <w:tc>
          <w:tcPr>
            <w:tcW w:w="1586" w:type="dxa"/>
            <w:vAlign w:val="bottom"/>
          </w:tcPr>
          <w:p w14:paraId="0F99EB0E"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sz w:val="20"/>
                <w:szCs w:val="20"/>
                <w:lang w:val="en-US" w:eastAsia="en-US"/>
              </w:rPr>
              <w:t>Metal Can</w:t>
            </w:r>
          </w:p>
        </w:tc>
        <w:tc>
          <w:tcPr>
            <w:tcW w:w="1586" w:type="dxa"/>
            <w:vAlign w:val="bottom"/>
          </w:tcPr>
          <w:p w14:paraId="1EDB299E"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sz w:val="20"/>
                <w:szCs w:val="20"/>
                <w:lang w:val="en-US" w:eastAsia="en-US"/>
              </w:rPr>
              <w:t>22</w:t>
            </w:r>
          </w:p>
        </w:tc>
        <w:tc>
          <w:tcPr>
            <w:tcW w:w="1586" w:type="dxa"/>
            <w:vAlign w:val="bottom"/>
          </w:tcPr>
          <w:p w14:paraId="58D84858"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sz w:val="20"/>
                <w:szCs w:val="20"/>
                <w:lang w:val="en-US" w:eastAsia="en-US"/>
              </w:rPr>
              <w:t>10</w:t>
            </w:r>
          </w:p>
        </w:tc>
        <w:tc>
          <w:tcPr>
            <w:tcW w:w="2172" w:type="dxa"/>
            <w:vAlign w:val="bottom"/>
          </w:tcPr>
          <w:p w14:paraId="7C5C4FC7"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sz w:val="20"/>
                <w:szCs w:val="20"/>
                <w:lang w:val="en-US" w:eastAsia="en-US"/>
              </w:rPr>
              <w:t>220</w:t>
            </w:r>
          </w:p>
        </w:tc>
      </w:tr>
      <w:tr w:rsidR="00EF131F" w:rsidRPr="007A4578" w14:paraId="6ED1522F" w14:textId="77777777" w:rsidTr="0059658C">
        <w:trPr>
          <w:cantSplit/>
          <w:trHeight w:val="271"/>
        </w:trPr>
        <w:tc>
          <w:tcPr>
            <w:tcW w:w="1586" w:type="dxa"/>
            <w:vAlign w:val="bottom"/>
          </w:tcPr>
          <w:p w14:paraId="0D73EFD2"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sz w:val="20"/>
                <w:szCs w:val="20"/>
                <w:lang w:val="en-US" w:eastAsia="en-US"/>
              </w:rPr>
              <w:t>Paper</w:t>
            </w:r>
          </w:p>
        </w:tc>
        <w:tc>
          <w:tcPr>
            <w:tcW w:w="1586" w:type="dxa"/>
            <w:vAlign w:val="bottom"/>
          </w:tcPr>
          <w:p w14:paraId="33C3FD91"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sz w:val="20"/>
                <w:szCs w:val="20"/>
                <w:lang w:val="en-US" w:eastAsia="en-US"/>
              </w:rPr>
              <w:t>24</w:t>
            </w:r>
          </w:p>
        </w:tc>
        <w:tc>
          <w:tcPr>
            <w:tcW w:w="1586" w:type="dxa"/>
            <w:vAlign w:val="bottom"/>
          </w:tcPr>
          <w:p w14:paraId="00E378F3"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sz w:val="20"/>
                <w:szCs w:val="20"/>
                <w:lang w:val="en-US" w:eastAsia="en-US"/>
              </w:rPr>
              <w:t>16</w:t>
            </w:r>
          </w:p>
        </w:tc>
        <w:tc>
          <w:tcPr>
            <w:tcW w:w="2172" w:type="dxa"/>
            <w:vAlign w:val="bottom"/>
          </w:tcPr>
          <w:p w14:paraId="31A3AA84"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sz w:val="20"/>
                <w:szCs w:val="20"/>
                <w:lang w:val="en-US" w:eastAsia="en-US"/>
              </w:rPr>
              <w:t>384</w:t>
            </w:r>
          </w:p>
        </w:tc>
      </w:tr>
      <w:tr w:rsidR="00EF131F" w:rsidRPr="007A4578" w14:paraId="50430669" w14:textId="77777777" w:rsidTr="0059658C">
        <w:trPr>
          <w:cantSplit/>
          <w:trHeight w:val="271"/>
        </w:trPr>
        <w:tc>
          <w:tcPr>
            <w:tcW w:w="1586" w:type="dxa"/>
            <w:vAlign w:val="bottom"/>
          </w:tcPr>
          <w:p w14:paraId="6F4ABE4F"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sz w:val="20"/>
                <w:szCs w:val="20"/>
                <w:lang w:val="en-US" w:eastAsia="en-US"/>
              </w:rPr>
              <w:t>Cartons</w:t>
            </w:r>
          </w:p>
        </w:tc>
        <w:tc>
          <w:tcPr>
            <w:tcW w:w="1586" w:type="dxa"/>
            <w:vAlign w:val="bottom"/>
          </w:tcPr>
          <w:p w14:paraId="2173CE38"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sz w:val="20"/>
                <w:szCs w:val="20"/>
                <w:lang w:val="en-US" w:eastAsia="en-US"/>
              </w:rPr>
              <w:t>3,318</w:t>
            </w:r>
          </w:p>
        </w:tc>
        <w:tc>
          <w:tcPr>
            <w:tcW w:w="1586" w:type="dxa"/>
            <w:vAlign w:val="bottom"/>
          </w:tcPr>
          <w:p w14:paraId="72BAF503"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sz w:val="20"/>
                <w:szCs w:val="20"/>
                <w:lang w:val="en-US" w:eastAsia="en-US"/>
              </w:rPr>
              <w:t>10</w:t>
            </w:r>
          </w:p>
        </w:tc>
        <w:tc>
          <w:tcPr>
            <w:tcW w:w="2172" w:type="dxa"/>
            <w:vAlign w:val="bottom"/>
          </w:tcPr>
          <w:p w14:paraId="0956568D"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sz w:val="20"/>
                <w:szCs w:val="20"/>
                <w:lang w:val="en-US" w:eastAsia="en-US"/>
              </w:rPr>
              <w:t>33,180</w:t>
            </w:r>
          </w:p>
        </w:tc>
      </w:tr>
      <w:tr w:rsidR="00EF131F" w:rsidRPr="007A4578" w14:paraId="3456DC24" w14:textId="77777777" w:rsidTr="0059658C">
        <w:trPr>
          <w:cantSplit/>
          <w:trHeight w:val="271"/>
        </w:trPr>
        <w:tc>
          <w:tcPr>
            <w:tcW w:w="1586" w:type="dxa"/>
            <w:vAlign w:val="bottom"/>
          </w:tcPr>
          <w:p w14:paraId="3659C3E9"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sz w:val="20"/>
                <w:szCs w:val="20"/>
                <w:lang w:val="en-US" w:eastAsia="en-US"/>
              </w:rPr>
              <w:t>Tetra pack</w:t>
            </w:r>
          </w:p>
        </w:tc>
        <w:tc>
          <w:tcPr>
            <w:tcW w:w="1586" w:type="dxa"/>
            <w:vAlign w:val="bottom"/>
          </w:tcPr>
          <w:p w14:paraId="2CBD8C59"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sz w:val="20"/>
                <w:szCs w:val="20"/>
                <w:lang w:val="en-US" w:eastAsia="en-US"/>
              </w:rPr>
              <w:t>28</w:t>
            </w:r>
          </w:p>
        </w:tc>
        <w:tc>
          <w:tcPr>
            <w:tcW w:w="1586" w:type="dxa"/>
            <w:vAlign w:val="bottom"/>
          </w:tcPr>
          <w:p w14:paraId="7EBE0FD7"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sz w:val="20"/>
                <w:szCs w:val="20"/>
                <w:lang w:val="en-US" w:eastAsia="en-US"/>
              </w:rPr>
              <w:t>4</w:t>
            </w:r>
          </w:p>
        </w:tc>
        <w:tc>
          <w:tcPr>
            <w:tcW w:w="2172" w:type="dxa"/>
            <w:vAlign w:val="bottom"/>
          </w:tcPr>
          <w:p w14:paraId="5C729F51" w14:textId="77777777" w:rsidR="00EF131F" w:rsidRPr="007A4578" w:rsidRDefault="00EF131F" w:rsidP="0059658C">
            <w:pPr>
              <w:pStyle w:val="ListParagraph"/>
              <w:spacing w:after="0" w:line="240" w:lineRule="auto"/>
              <w:ind w:left="0"/>
              <w:jc w:val="both"/>
              <w:rPr>
                <w:rFonts w:ascii="Arial" w:hAnsi="Arial" w:cs="Arial"/>
                <w:sz w:val="20"/>
                <w:szCs w:val="20"/>
                <w:lang w:val="en-US" w:eastAsia="en-US"/>
              </w:rPr>
            </w:pPr>
            <w:r w:rsidRPr="007A4578">
              <w:rPr>
                <w:rFonts w:ascii="Arial" w:hAnsi="Arial" w:cs="Arial"/>
                <w:sz w:val="20"/>
                <w:szCs w:val="20"/>
                <w:lang w:val="en-US" w:eastAsia="en-US"/>
              </w:rPr>
              <w:t>112</w:t>
            </w:r>
          </w:p>
        </w:tc>
      </w:tr>
      <w:tr w:rsidR="00EF131F" w:rsidRPr="007A4578" w14:paraId="1504A85D" w14:textId="77777777" w:rsidTr="0059658C">
        <w:trPr>
          <w:cantSplit/>
          <w:trHeight w:val="271"/>
        </w:trPr>
        <w:tc>
          <w:tcPr>
            <w:tcW w:w="3172" w:type="dxa"/>
            <w:gridSpan w:val="2"/>
            <w:vAlign w:val="bottom"/>
          </w:tcPr>
          <w:p w14:paraId="03481245" w14:textId="77777777" w:rsidR="00EF131F" w:rsidRPr="007A4578" w:rsidRDefault="00EF131F" w:rsidP="0059658C">
            <w:pPr>
              <w:pStyle w:val="ListParagraph"/>
              <w:spacing w:after="0" w:line="240" w:lineRule="auto"/>
              <w:ind w:left="0"/>
              <w:jc w:val="both"/>
              <w:rPr>
                <w:rFonts w:ascii="Arial" w:hAnsi="Arial" w:cs="Arial"/>
                <w:b/>
                <w:bCs/>
                <w:sz w:val="20"/>
                <w:szCs w:val="20"/>
                <w:lang w:val="en-US" w:eastAsia="en-US"/>
              </w:rPr>
            </w:pPr>
            <w:r w:rsidRPr="007A4578">
              <w:rPr>
                <w:rFonts w:ascii="Arial" w:hAnsi="Arial" w:cs="Arial"/>
                <w:b/>
                <w:bCs/>
                <w:sz w:val="20"/>
                <w:szCs w:val="20"/>
                <w:lang w:val="en-US" w:eastAsia="en-US"/>
              </w:rPr>
              <w:t>Total</w:t>
            </w:r>
          </w:p>
        </w:tc>
        <w:tc>
          <w:tcPr>
            <w:tcW w:w="3758" w:type="dxa"/>
            <w:gridSpan w:val="2"/>
            <w:vAlign w:val="bottom"/>
          </w:tcPr>
          <w:p w14:paraId="7EF19596" w14:textId="77777777" w:rsidR="00EF131F" w:rsidRPr="007A4578" w:rsidRDefault="00EF131F" w:rsidP="0059658C">
            <w:pPr>
              <w:pStyle w:val="ListParagraph"/>
              <w:spacing w:after="0" w:line="240" w:lineRule="auto"/>
              <w:ind w:left="0"/>
              <w:jc w:val="both"/>
              <w:rPr>
                <w:rFonts w:ascii="Arial" w:hAnsi="Arial" w:cs="Arial"/>
                <w:b/>
                <w:bCs/>
                <w:sz w:val="20"/>
                <w:szCs w:val="20"/>
                <w:lang w:val="en-US" w:eastAsia="en-US"/>
              </w:rPr>
            </w:pPr>
            <w:r w:rsidRPr="007A4578">
              <w:rPr>
                <w:rFonts w:ascii="Arial" w:hAnsi="Arial" w:cs="Arial"/>
                <w:b/>
                <w:bCs/>
                <w:sz w:val="20"/>
                <w:szCs w:val="20"/>
                <w:lang w:val="en-US" w:eastAsia="en-US"/>
              </w:rPr>
              <w:t>39,710</w:t>
            </w:r>
          </w:p>
        </w:tc>
      </w:tr>
    </w:tbl>
    <w:p w14:paraId="6EBBAE8E" w14:textId="77777777" w:rsidR="00EF131F" w:rsidRPr="007A4578" w:rsidRDefault="00EF131F" w:rsidP="00EF131F">
      <w:pPr>
        <w:jc w:val="both"/>
        <w:rPr>
          <w:rFonts w:ascii="Arial" w:hAnsi="Arial" w:cs="Arial"/>
          <w:sz w:val="20"/>
          <w:szCs w:val="20"/>
        </w:rPr>
      </w:pPr>
    </w:p>
    <w:p w14:paraId="31247553" w14:textId="71CA6D38" w:rsidR="00EF131F" w:rsidRDefault="00EF131F" w:rsidP="00EF131F">
      <w:pPr>
        <w:ind w:left="720"/>
        <w:jc w:val="both"/>
        <w:rPr>
          <w:rFonts w:ascii="Arial" w:hAnsi="Arial" w:cs="Arial"/>
          <w:sz w:val="20"/>
          <w:szCs w:val="20"/>
        </w:rPr>
      </w:pPr>
      <w:r w:rsidRPr="007A4578">
        <w:rPr>
          <w:rFonts w:ascii="Arial" w:hAnsi="Arial" w:cs="Arial"/>
          <w:sz w:val="20"/>
          <w:szCs w:val="20"/>
        </w:rPr>
        <w:t>In addition to the income earned by the individual direct</w:t>
      </w:r>
      <w:r>
        <w:rPr>
          <w:rFonts w:ascii="Arial" w:hAnsi="Arial" w:cs="Arial"/>
          <w:sz w:val="20"/>
          <w:szCs w:val="20"/>
        </w:rPr>
        <w:t xml:space="preserve">ly, </w:t>
      </w:r>
      <w:r w:rsidRPr="007A4578">
        <w:rPr>
          <w:rFonts w:ascii="Arial" w:hAnsi="Arial" w:cs="Arial"/>
          <w:sz w:val="20"/>
          <w:szCs w:val="20"/>
        </w:rPr>
        <w:t xml:space="preserve">the </w:t>
      </w:r>
      <w:r>
        <w:rPr>
          <w:rFonts w:ascii="Arial" w:hAnsi="Arial" w:cs="Arial"/>
          <w:sz w:val="20"/>
          <w:szCs w:val="20"/>
        </w:rPr>
        <w:t>facility</w:t>
      </w:r>
      <w:r w:rsidRPr="007A4578">
        <w:rPr>
          <w:rFonts w:ascii="Arial" w:hAnsi="Arial" w:cs="Arial"/>
          <w:sz w:val="20"/>
          <w:szCs w:val="20"/>
        </w:rPr>
        <w:t xml:space="preserve"> also earns revenue which enables it </w:t>
      </w:r>
      <w:r>
        <w:rPr>
          <w:rFonts w:ascii="Arial" w:hAnsi="Arial" w:cs="Arial"/>
          <w:sz w:val="20"/>
          <w:szCs w:val="20"/>
        </w:rPr>
        <w:t xml:space="preserve">to subsidise the costs of running </w:t>
      </w:r>
      <w:r w:rsidRPr="007A4578">
        <w:rPr>
          <w:rFonts w:ascii="Arial" w:hAnsi="Arial" w:cs="Arial"/>
          <w:sz w:val="20"/>
          <w:szCs w:val="20"/>
        </w:rPr>
        <w:t xml:space="preserve">its operations. As </w:t>
      </w:r>
      <w:r>
        <w:rPr>
          <w:rFonts w:ascii="Arial" w:hAnsi="Arial" w:cs="Arial"/>
          <w:sz w:val="20"/>
          <w:szCs w:val="20"/>
        </w:rPr>
        <w:t xml:space="preserve">they </w:t>
      </w:r>
      <w:r w:rsidRPr="007A4578">
        <w:rPr>
          <w:rFonts w:ascii="Arial" w:hAnsi="Arial" w:cs="Arial"/>
          <w:sz w:val="20"/>
          <w:szCs w:val="20"/>
        </w:rPr>
        <w:t>buy the waste from the collectors and sell to the private waste recyclers</w:t>
      </w:r>
      <w:r>
        <w:rPr>
          <w:rFonts w:ascii="Arial" w:hAnsi="Arial" w:cs="Arial"/>
          <w:sz w:val="20"/>
          <w:szCs w:val="20"/>
        </w:rPr>
        <w:t>,</w:t>
      </w:r>
      <w:r w:rsidRPr="007A4578">
        <w:rPr>
          <w:rFonts w:ascii="Arial" w:hAnsi="Arial" w:cs="Arial"/>
          <w:sz w:val="20"/>
          <w:szCs w:val="20"/>
        </w:rPr>
        <w:t xml:space="preserve"> they make a small margin of KES 2 or 3 per KG. Thus</w:t>
      </w:r>
      <w:r>
        <w:rPr>
          <w:rFonts w:ascii="Arial" w:hAnsi="Arial" w:cs="Arial"/>
          <w:sz w:val="20"/>
          <w:szCs w:val="20"/>
        </w:rPr>
        <w:t>, a</w:t>
      </w:r>
      <w:r w:rsidRPr="007A4578">
        <w:rPr>
          <w:rFonts w:ascii="Arial" w:hAnsi="Arial" w:cs="Arial"/>
          <w:sz w:val="20"/>
          <w:szCs w:val="20"/>
        </w:rPr>
        <w:t>s 3,000 Kgs of waste is sold daily</w:t>
      </w:r>
      <w:r>
        <w:rPr>
          <w:rFonts w:ascii="Arial" w:hAnsi="Arial" w:cs="Arial"/>
          <w:sz w:val="20"/>
          <w:szCs w:val="20"/>
        </w:rPr>
        <w:t>,</w:t>
      </w:r>
      <w:r w:rsidRPr="007A4578">
        <w:rPr>
          <w:rFonts w:ascii="Arial" w:hAnsi="Arial" w:cs="Arial"/>
          <w:sz w:val="20"/>
          <w:szCs w:val="20"/>
        </w:rPr>
        <w:t xml:space="preserve"> the centre will earn a minimum of 6,000 KES. This enables them to pay the 10 casuals located within the </w:t>
      </w:r>
      <w:r>
        <w:rPr>
          <w:rFonts w:ascii="Arial" w:hAnsi="Arial" w:cs="Arial"/>
          <w:sz w:val="20"/>
          <w:szCs w:val="20"/>
        </w:rPr>
        <w:t>facility</w:t>
      </w:r>
      <w:r w:rsidRPr="007A4578">
        <w:rPr>
          <w:rFonts w:ascii="Arial" w:hAnsi="Arial" w:cs="Arial"/>
          <w:sz w:val="20"/>
          <w:szCs w:val="20"/>
        </w:rPr>
        <w:t>.</w:t>
      </w:r>
    </w:p>
    <w:p w14:paraId="5EB5AED1" w14:textId="77777777" w:rsidR="00EF131F" w:rsidRPr="007A4578" w:rsidRDefault="00EF131F" w:rsidP="00EF131F">
      <w:pPr>
        <w:ind w:left="720"/>
        <w:jc w:val="both"/>
        <w:rPr>
          <w:rFonts w:ascii="Arial" w:hAnsi="Arial" w:cs="Arial"/>
          <w:sz w:val="20"/>
          <w:szCs w:val="20"/>
        </w:rPr>
      </w:pPr>
    </w:p>
    <w:p w14:paraId="3B4A512E" w14:textId="6497C063" w:rsidR="00EF131F" w:rsidRPr="003B12AA" w:rsidRDefault="00EF131F" w:rsidP="0059658C">
      <w:pPr>
        <w:pStyle w:val="ListParagraph"/>
        <w:numPr>
          <w:ilvl w:val="0"/>
          <w:numId w:val="10"/>
        </w:numPr>
        <w:spacing w:after="0" w:line="240" w:lineRule="auto"/>
        <w:jc w:val="both"/>
        <w:rPr>
          <w:rFonts w:ascii="Arial" w:hAnsi="Arial" w:cs="Arial"/>
          <w:sz w:val="20"/>
          <w:szCs w:val="20"/>
          <w:lang w:val="en-US" w:eastAsia="en-US"/>
        </w:rPr>
      </w:pPr>
      <w:r w:rsidRPr="003B12AA">
        <w:rPr>
          <w:rFonts w:ascii="Arial" w:hAnsi="Arial" w:cs="Arial"/>
          <w:b/>
          <w:bCs/>
          <w:sz w:val="20"/>
          <w:szCs w:val="20"/>
          <w:lang w:val="en-US" w:eastAsia="en-US"/>
        </w:rPr>
        <w:t>Be</w:t>
      </w:r>
      <w:r w:rsidR="00890D0A">
        <w:rPr>
          <w:rFonts w:ascii="Arial" w:hAnsi="Arial" w:cs="Arial"/>
          <w:b/>
          <w:bCs/>
          <w:sz w:val="20"/>
          <w:szCs w:val="20"/>
          <w:lang w:val="en-US" w:eastAsia="en-US"/>
        </w:rPr>
        <w:t xml:space="preserve">nefits of the project to </w:t>
      </w:r>
      <w:r w:rsidR="0086441A">
        <w:rPr>
          <w:rFonts w:ascii="Arial" w:hAnsi="Arial" w:cs="Arial"/>
          <w:b/>
          <w:bCs/>
          <w:sz w:val="20"/>
          <w:szCs w:val="20"/>
          <w:lang w:val="en-US" w:eastAsia="en-US"/>
        </w:rPr>
        <w:t>Kajiado</w:t>
      </w:r>
      <w:r w:rsidRPr="003B12AA">
        <w:rPr>
          <w:rFonts w:ascii="Arial" w:hAnsi="Arial" w:cs="Arial"/>
          <w:b/>
          <w:bCs/>
          <w:sz w:val="20"/>
          <w:szCs w:val="20"/>
          <w:lang w:val="en-US" w:eastAsia="en-US"/>
        </w:rPr>
        <w:t xml:space="preserve"> </w:t>
      </w:r>
      <w:r w:rsidR="00AC7315" w:rsidRPr="003B12AA">
        <w:rPr>
          <w:rFonts w:ascii="Arial" w:hAnsi="Arial" w:cs="Arial"/>
          <w:b/>
          <w:bCs/>
          <w:sz w:val="20"/>
          <w:szCs w:val="20"/>
          <w:lang w:val="en-US" w:eastAsia="en-US"/>
        </w:rPr>
        <w:t>County -</w:t>
      </w:r>
      <w:r w:rsidR="003B12AA" w:rsidRPr="003B12AA">
        <w:rPr>
          <w:rFonts w:ascii="Arial" w:hAnsi="Arial" w:cs="Arial"/>
          <w:b/>
          <w:bCs/>
          <w:sz w:val="20"/>
          <w:szCs w:val="20"/>
          <w:lang w:val="en-US" w:eastAsia="en-US"/>
        </w:rPr>
        <w:t xml:space="preserve"> </w:t>
      </w:r>
      <w:r w:rsidRPr="003B12AA">
        <w:rPr>
          <w:rFonts w:ascii="Arial" w:hAnsi="Arial" w:cs="Arial"/>
          <w:sz w:val="20"/>
          <w:szCs w:val="20"/>
          <w:lang w:val="en-US" w:eastAsia="en-US"/>
        </w:rPr>
        <w:t xml:space="preserve">The biggest pain point for the county government was organising a waste collection system that would be self-sustainable and cost effective while supporting the youth and women to engage in income generating activities. </w:t>
      </w:r>
      <w:r w:rsidR="003B12AA" w:rsidRPr="003B12AA">
        <w:rPr>
          <w:rFonts w:ascii="Arial" w:hAnsi="Arial" w:cs="Arial"/>
          <w:sz w:val="20"/>
          <w:szCs w:val="20"/>
          <w:lang w:val="en-US" w:eastAsia="en-US"/>
        </w:rPr>
        <w:t>The project</w:t>
      </w:r>
      <w:r w:rsidRPr="003B12AA">
        <w:rPr>
          <w:rFonts w:ascii="Arial" w:hAnsi="Arial" w:cs="Arial"/>
          <w:sz w:val="20"/>
          <w:szCs w:val="20"/>
          <w:lang w:val="en-US" w:eastAsia="en-US"/>
        </w:rPr>
        <w:t xml:space="preserve"> was able to solve this problem by assisting the county government develop the facility. The county government is earning revenues by collecting waste charges from lorries and carts bringing waste in the hub. There is also registration of private garbage collectors, who help county trucks in collecting wastes from residents. </w:t>
      </w:r>
      <w:r w:rsidR="003B12AA" w:rsidRPr="003B12AA">
        <w:rPr>
          <w:rFonts w:ascii="Arial" w:hAnsi="Arial" w:cs="Arial"/>
          <w:sz w:val="20"/>
          <w:szCs w:val="20"/>
          <w:lang w:val="en-US" w:eastAsia="en-US"/>
        </w:rPr>
        <w:t>The project</w:t>
      </w:r>
      <w:r w:rsidRPr="003B12AA">
        <w:rPr>
          <w:rFonts w:ascii="Arial" w:hAnsi="Arial" w:cs="Arial"/>
          <w:sz w:val="20"/>
          <w:szCs w:val="20"/>
          <w:lang w:val="en-US" w:eastAsia="en-US"/>
        </w:rPr>
        <w:t xml:space="preserve"> acted as the link between the county government and other private entities. This includes developing capacity building programs on waste management targeted at county government officials.</w:t>
      </w:r>
    </w:p>
    <w:p w14:paraId="2D191287" w14:textId="77777777" w:rsidR="00EF131F" w:rsidRPr="007A4578" w:rsidRDefault="00EF131F" w:rsidP="00EF131F">
      <w:pPr>
        <w:pStyle w:val="ListParagraph"/>
        <w:spacing w:after="0" w:line="240" w:lineRule="auto"/>
        <w:jc w:val="both"/>
        <w:rPr>
          <w:rFonts w:ascii="Arial" w:hAnsi="Arial" w:cs="Arial"/>
          <w:sz w:val="20"/>
          <w:szCs w:val="20"/>
          <w:lang w:val="en-US" w:eastAsia="en-US"/>
        </w:rPr>
      </w:pPr>
    </w:p>
    <w:p w14:paraId="6B7D6E48" w14:textId="58FB99CD" w:rsidR="00EF131F" w:rsidRPr="003B12AA" w:rsidRDefault="003B12AA" w:rsidP="0059658C">
      <w:pPr>
        <w:pStyle w:val="ListParagraph"/>
        <w:numPr>
          <w:ilvl w:val="0"/>
          <w:numId w:val="10"/>
        </w:numPr>
        <w:spacing w:after="0" w:line="240" w:lineRule="auto"/>
        <w:jc w:val="both"/>
        <w:rPr>
          <w:rFonts w:ascii="Arial" w:hAnsi="Arial" w:cs="Arial"/>
          <w:sz w:val="20"/>
          <w:szCs w:val="20"/>
        </w:rPr>
      </w:pPr>
      <w:r w:rsidRPr="003B12AA">
        <w:rPr>
          <w:rFonts w:ascii="Arial" w:hAnsi="Arial" w:cs="Arial"/>
          <w:b/>
          <w:bCs/>
          <w:sz w:val="20"/>
          <w:szCs w:val="20"/>
          <w:lang w:val="en-US" w:eastAsia="en-US"/>
        </w:rPr>
        <w:t xml:space="preserve">Sustainability - </w:t>
      </w:r>
      <w:r w:rsidR="00EF131F" w:rsidRPr="003B12AA">
        <w:rPr>
          <w:rFonts w:ascii="Arial" w:hAnsi="Arial" w:cs="Arial"/>
          <w:sz w:val="20"/>
          <w:szCs w:val="20"/>
          <w:lang w:val="en-US" w:eastAsia="en-US"/>
        </w:rPr>
        <w:t xml:space="preserve">Takataka Solutions </w:t>
      </w:r>
      <w:r w:rsidRPr="003B12AA">
        <w:rPr>
          <w:rFonts w:ascii="Arial" w:hAnsi="Arial" w:cs="Arial"/>
          <w:sz w:val="20"/>
          <w:szCs w:val="20"/>
          <w:lang w:val="en-US" w:eastAsia="en-US"/>
        </w:rPr>
        <w:t xml:space="preserve">a private company which is vested in the industry and needs high quantities of good quality waste </w:t>
      </w:r>
      <w:r w:rsidR="00EF131F" w:rsidRPr="003B12AA">
        <w:rPr>
          <w:rFonts w:ascii="Arial" w:hAnsi="Arial" w:cs="Arial"/>
          <w:sz w:val="20"/>
          <w:szCs w:val="20"/>
          <w:lang w:val="en-US" w:eastAsia="en-US"/>
        </w:rPr>
        <w:t>now manage</w:t>
      </w:r>
      <w:r w:rsidRPr="003B12AA">
        <w:rPr>
          <w:rFonts w:ascii="Arial" w:hAnsi="Arial" w:cs="Arial"/>
          <w:sz w:val="20"/>
          <w:szCs w:val="20"/>
          <w:lang w:val="en-US" w:eastAsia="en-US"/>
        </w:rPr>
        <w:t>s</w:t>
      </w:r>
      <w:r w:rsidR="00EF131F" w:rsidRPr="003B12AA">
        <w:rPr>
          <w:rFonts w:ascii="Arial" w:hAnsi="Arial" w:cs="Arial"/>
          <w:sz w:val="20"/>
          <w:szCs w:val="20"/>
          <w:lang w:val="en-US" w:eastAsia="en-US"/>
        </w:rPr>
        <w:t xml:space="preserve"> this center and have hired an administration staff located at the Kitengela center. </w:t>
      </w:r>
    </w:p>
    <w:p w14:paraId="7CF3F766" w14:textId="77777777" w:rsidR="003B12AA" w:rsidRPr="003B12AA" w:rsidRDefault="003B12AA" w:rsidP="003B12AA">
      <w:pPr>
        <w:jc w:val="both"/>
        <w:rPr>
          <w:rFonts w:ascii="Arial" w:hAnsi="Arial" w:cs="Arial"/>
          <w:sz w:val="20"/>
          <w:szCs w:val="20"/>
        </w:rPr>
      </w:pPr>
    </w:p>
    <w:p w14:paraId="5DF986F9" w14:textId="74A15DB6" w:rsidR="00454EDF" w:rsidRPr="007A4578" w:rsidRDefault="00EF131F" w:rsidP="004571B7">
      <w:pPr>
        <w:jc w:val="both"/>
        <w:rPr>
          <w:rFonts w:ascii="Arial" w:hAnsi="Arial" w:cs="Arial"/>
          <w:sz w:val="20"/>
          <w:szCs w:val="20"/>
        </w:rPr>
      </w:pPr>
      <w:r>
        <w:rPr>
          <w:rFonts w:ascii="Arial" w:hAnsi="Arial" w:cs="Arial"/>
          <w:sz w:val="20"/>
          <w:szCs w:val="20"/>
        </w:rPr>
        <w:t xml:space="preserve">If </w:t>
      </w:r>
      <w:r w:rsidR="000A1FC1" w:rsidRPr="007A4578">
        <w:rPr>
          <w:rFonts w:ascii="Arial" w:hAnsi="Arial" w:cs="Arial"/>
          <w:sz w:val="20"/>
          <w:szCs w:val="20"/>
        </w:rPr>
        <w:t xml:space="preserve">we mirror the results from the Kajiado </w:t>
      </w:r>
      <w:r w:rsidR="001A3559">
        <w:rPr>
          <w:rFonts w:ascii="Arial" w:hAnsi="Arial" w:cs="Arial"/>
          <w:sz w:val="20"/>
          <w:szCs w:val="20"/>
        </w:rPr>
        <w:t>project, t</w:t>
      </w:r>
      <w:r w:rsidR="00454EDF" w:rsidRPr="007A4578">
        <w:rPr>
          <w:rFonts w:ascii="Arial" w:hAnsi="Arial" w:cs="Arial"/>
          <w:sz w:val="20"/>
          <w:szCs w:val="20"/>
        </w:rPr>
        <w:t xml:space="preserve">he current size of solid waste management operations in Isiolo as compared to Kajiado is around 20% of what Kajiado CWMEH does. This is </w:t>
      </w:r>
      <w:r w:rsidR="00C01876" w:rsidRPr="007A4578">
        <w:rPr>
          <w:rFonts w:ascii="Arial" w:hAnsi="Arial" w:cs="Arial"/>
          <w:sz w:val="20"/>
          <w:szCs w:val="20"/>
        </w:rPr>
        <w:t>because</w:t>
      </w:r>
      <w:r w:rsidR="00454EDF" w:rsidRPr="007A4578">
        <w:rPr>
          <w:rFonts w:ascii="Arial" w:hAnsi="Arial" w:cs="Arial"/>
          <w:sz w:val="20"/>
          <w:szCs w:val="20"/>
        </w:rPr>
        <w:t xml:space="preserve"> currently there is no organi</w:t>
      </w:r>
      <w:r w:rsidR="002C1A56">
        <w:rPr>
          <w:rFonts w:ascii="Arial" w:hAnsi="Arial" w:cs="Arial"/>
          <w:sz w:val="20"/>
          <w:szCs w:val="20"/>
        </w:rPr>
        <w:t>s</w:t>
      </w:r>
      <w:r w:rsidR="00454EDF" w:rsidRPr="007A4578">
        <w:rPr>
          <w:rFonts w:ascii="Arial" w:hAnsi="Arial" w:cs="Arial"/>
          <w:sz w:val="20"/>
          <w:szCs w:val="20"/>
        </w:rPr>
        <w:t xml:space="preserve">ed waste management </w:t>
      </w:r>
      <w:r w:rsidR="00C01876" w:rsidRPr="007A4578">
        <w:rPr>
          <w:rFonts w:ascii="Arial" w:hAnsi="Arial" w:cs="Arial"/>
          <w:sz w:val="20"/>
          <w:szCs w:val="20"/>
        </w:rPr>
        <w:t>system,</w:t>
      </w:r>
      <w:r w:rsidR="00454EDF" w:rsidRPr="007A4578">
        <w:rPr>
          <w:rFonts w:ascii="Arial" w:hAnsi="Arial" w:cs="Arial"/>
          <w:sz w:val="20"/>
          <w:szCs w:val="20"/>
        </w:rPr>
        <w:t xml:space="preserve"> and the dumpsite has not been organi</w:t>
      </w:r>
      <w:r w:rsidR="002C1A56">
        <w:rPr>
          <w:rFonts w:ascii="Arial" w:hAnsi="Arial" w:cs="Arial"/>
          <w:sz w:val="20"/>
          <w:szCs w:val="20"/>
        </w:rPr>
        <w:t>s</w:t>
      </w:r>
      <w:r w:rsidR="00454EDF" w:rsidRPr="007A4578">
        <w:rPr>
          <w:rFonts w:ascii="Arial" w:hAnsi="Arial" w:cs="Arial"/>
          <w:sz w:val="20"/>
          <w:szCs w:val="20"/>
        </w:rPr>
        <w:t xml:space="preserve">ed. However, the potential for growth is very high since Isiolo is a municipality and has already been zoned to assist in operationalising a waste management program. </w:t>
      </w:r>
    </w:p>
    <w:p w14:paraId="6D0063C4" w14:textId="77777777" w:rsidR="00454EDF" w:rsidRPr="007A4578" w:rsidRDefault="00454EDF" w:rsidP="002C1A56">
      <w:pPr>
        <w:jc w:val="both"/>
        <w:rPr>
          <w:rFonts w:ascii="Arial" w:hAnsi="Arial" w:cs="Arial"/>
          <w:sz w:val="20"/>
          <w:szCs w:val="20"/>
        </w:rPr>
      </w:pPr>
    </w:p>
    <w:p w14:paraId="1C0A3F59" w14:textId="772AC0D8" w:rsidR="00A70208" w:rsidRPr="007A4578" w:rsidRDefault="000A1FC1" w:rsidP="004571B7">
      <w:pPr>
        <w:jc w:val="both"/>
        <w:rPr>
          <w:rFonts w:ascii="Arial" w:hAnsi="Arial" w:cs="Arial"/>
          <w:sz w:val="20"/>
          <w:szCs w:val="20"/>
        </w:rPr>
      </w:pPr>
      <w:r w:rsidRPr="007A4578">
        <w:rPr>
          <w:rFonts w:ascii="Arial" w:hAnsi="Arial" w:cs="Arial"/>
          <w:sz w:val="20"/>
          <w:szCs w:val="20"/>
        </w:rPr>
        <w:t>Th</w:t>
      </w:r>
      <w:r w:rsidR="00454EDF" w:rsidRPr="007A4578">
        <w:rPr>
          <w:rFonts w:ascii="Arial" w:hAnsi="Arial" w:cs="Arial"/>
          <w:sz w:val="20"/>
          <w:szCs w:val="20"/>
        </w:rPr>
        <w:t xml:space="preserve">e projected impact in Isiolo </w:t>
      </w:r>
      <w:r w:rsidRPr="007A4578">
        <w:rPr>
          <w:rFonts w:ascii="Arial" w:hAnsi="Arial" w:cs="Arial"/>
          <w:sz w:val="20"/>
          <w:szCs w:val="20"/>
        </w:rPr>
        <w:t>is expected to be:</w:t>
      </w:r>
    </w:p>
    <w:p w14:paraId="05946BF0" w14:textId="29FD92E2" w:rsidR="000A1FC1" w:rsidRPr="007A4578" w:rsidRDefault="000A1FC1" w:rsidP="002C1A56">
      <w:pPr>
        <w:jc w:val="both"/>
        <w:rPr>
          <w:rFonts w:ascii="Arial" w:hAnsi="Arial" w:cs="Arial"/>
          <w:sz w:val="20"/>
          <w:szCs w:val="20"/>
        </w:rPr>
      </w:pPr>
    </w:p>
    <w:p w14:paraId="7FF8A085" w14:textId="28F0F105" w:rsidR="000A1FC1" w:rsidRDefault="000A1FC1" w:rsidP="002C1A56">
      <w:pPr>
        <w:pStyle w:val="ListParagraph"/>
        <w:numPr>
          <w:ilvl w:val="0"/>
          <w:numId w:val="11"/>
        </w:numPr>
        <w:spacing w:after="0" w:line="240" w:lineRule="auto"/>
        <w:jc w:val="both"/>
        <w:rPr>
          <w:rFonts w:ascii="Arial" w:hAnsi="Arial" w:cs="Arial"/>
          <w:sz w:val="20"/>
          <w:szCs w:val="20"/>
        </w:rPr>
      </w:pPr>
      <w:r w:rsidRPr="007A4578">
        <w:rPr>
          <w:rFonts w:ascii="Arial" w:hAnsi="Arial" w:cs="Arial"/>
          <w:sz w:val="20"/>
          <w:szCs w:val="20"/>
        </w:rPr>
        <w:t>Jobs created –</w:t>
      </w:r>
      <w:r w:rsidR="00EF131F">
        <w:rPr>
          <w:rFonts w:ascii="Arial" w:hAnsi="Arial" w:cs="Arial"/>
          <w:sz w:val="20"/>
          <w:szCs w:val="20"/>
        </w:rPr>
        <w:t xml:space="preserve"> 12</w:t>
      </w:r>
      <w:r w:rsidR="00454EDF" w:rsidRPr="007A4578">
        <w:rPr>
          <w:rFonts w:ascii="Arial" w:hAnsi="Arial" w:cs="Arial"/>
          <w:sz w:val="20"/>
          <w:szCs w:val="20"/>
        </w:rPr>
        <w:t>0</w:t>
      </w:r>
      <w:r w:rsidR="00F232C7" w:rsidRPr="007A4578">
        <w:rPr>
          <w:rFonts w:ascii="Arial" w:hAnsi="Arial" w:cs="Arial"/>
          <w:sz w:val="20"/>
          <w:szCs w:val="20"/>
        </w:rPr>
        <w:t xml:space="preserve"> new</w:t>
      </w:r>
      <w:r w:rsidR="00211BF6" w:rsidRPr="007A4578">
        <w:rPr>
          <w:rFonts w:ascii="Arial" w:hAnsi="Arial" w:cs="Arial"/>
          <w:sz w:val="20"/>
          <w:szCs w:val="20"/>
        </w:rPr>
        <w:t xml:space="preserve"> </w:t>
      </w:r>
      <w:r w:rsidR="00EF131F">
        <w:rPr>
          <w:rFonts w:ascii="Arial" w:hAnsi="Arial" w:cs="Arial"/>
          <w:sz w:val="20"/>
          <w:szCs w:val="20"/>
        </w:rPr>
        <w:t>jobs as</w:t>
      </w:r>
      <w:r w:rsidR="00454EDF" w:rsidRPr="007A4578">
        <w:rPr>
          <w:rFonts w:ascii="Arial" w:hAnsi="Arial" w:cs="Arial"/>
          <w:sz w:val="20"/>
          <w:szCs w:val="20"/>
        </w:rPr>
        <w:t xml:space="preserve"> waste collectors </w:t>
      </w:r>
      <w:r w:rsidR="00EF131F">
        <w:rPr>
          <w:rFonts w:ascii="Arial" w:hAnsi="Arial" w:cs="Arial"/>
          <w:sz w:val="20"/>
          <w:szCs w:val="20"/>
        </w:rPr>
        <w:t>will be recruited and the team to run the new material recovery facility.</w:t>
      </w:r>
    </w:p>
    <w:p w14:paraId="5EE66859" w14:textId="77777777" w:rsidR="00BB6268" w:rsidRPr="007A4578" w:rsidRDefault="00BB6268" w:rsidP="002C1A56">
      <w:pPr>
        <w:pStyle w:val="ListParagraph"/>
        <w:spacing w:after="0" w:line="240" w:lineRule="auto"/>
        <w:jc w:val="both"/>
        <w:rPr>
          <w:rFonts w:ascii="Arial" w:hAnsi="Arial" w:cs="Arial"/>
          <w:sz w:val="20"/>
          <w:szCs w:val="20"/>
        </w:rPr>
      </w:pPr>
    </w:p>
    <w:p w14:paraId="46A618AA" w14:textId="483E00A3" w:rsidR="00B11EA4" w:rsidRDefault="00EE08D9" w:rsidP="002C1A56">
      <w:pPr>
        <w:pStyle w:val="ListParagraph"/>
        <w:numPr>
          <w:ilvl w:val="0"/>
          <w:numId w:val="11"/>
        </w:numPr>
        <w:spacing w:after="0" w:line="240" w:lineRule="auto"/>
        <w:jc w:val="both"/>
        <w:rPr>
          <w:rFonts w:ascii="Arial" w:hAnsi="Arial" w:cs="Arial"/>
          <w:sz w:val="20"/>
          <w:szCs w:val="20"/>
        </w:rPr>
      </w:pPr>
      <w:r w:rsidRPr="007A4578">
        <w:rPr>
          <w:rFonts w:ascii="Arial" w:hAnsi="Arial" w:cs="Arial"/>
          <w:sz w:val="20"/>
          <w:szCs w:val="20"/>
        </w:rPr>
        <w:t xml:space="preserve">Increased volumes collected – </w:t>
      </w:r>
      <w:r w:rsidR="00C31394" w:rsidRPr="007A4578">
        <w:rPr>
          <w:rFonts w:ascii="Arial" w:hAnsi="Arial" w:cs="Arial"/>
          <w:sz w:val="20"/>
          <w:szCs w:val="20"/>
        </w:rPr>
        <w:t>The deployment and full utilisation of the new trucks is anticipated to lead to an increase in waste collection</w:t>
      </w:r>
      <w:r w:rsidR="00B11EA4" w:rsidRPr="007A4578">
        <w:rPr>
          <w:rFonts w:ascii="Arial" w:hAnsi="Arial" w:cs="Arial"/>
          <w:sz w:val="20"/>
          <w:szCs w:val="20"/>
        </w:rPr>
        <w:t>. With use of weighing scales this project will have accurate data on volumes of recyclable waste and with over 100 waste collectors and 2 additional trucks the amount of waste collected will increase significantly.</w:t>
      </w:r>
    </w:p>
    <w:p w14:paraId="0DAB530C" w14:textId="77777777" w:rsidR="00BB6268" w:rsidRPr="00BB6268" w:rsidRDefault="00BB6268" w:rsidP="002C1A56">
      <w:pPr>
        <w:jc w:val="both"/>
        <w:rPr>
          <w:rFonts w:ascii="Arial" w:hAnsi="Arial" w:cs="Arial"/>
          <w:sz w:val="20"/>
          <w:szCs w:val="20"/>
        </w:rPr>
      </w:pPr>
    </w:p>
    <w:p w14:paraId="290E4A87" w14:textId="176FEEDF" w:rsidR="00383271" w:rsidRDefault="00EE08D9" w:rsidP="002C1A56">
      <w:pPr>
        <w:pStyle w:val="ListParagraph"/>
        <w:numPr>
          <w:ilvl w:val="0"/>
          <w:numId w:val="11"/>
        </w:numPr>
        <w:spacing w:after="0" w:line="240" w:lineRule="auto"/>
        <w:jc w:val="both"/>
        <w:rPr>
          <w:rFonts w:ascii="Arial" w:hAnsi="Arial" w:cs="Arial"/>
          <w:sz w:val="20"/>
          <w:szCs w:val="20"/>
        </w:rPr>
      </w:pPr>
      <w:r w:rsidRPr="007A4578">
        <w:rPr>
          <w:rFonts w:ascii="Arial" w:hAnsi="Arial" w:cs="Arial"/>
          <w:sz w:val="20"/>
          <w:szCs w:val="20"/>
        </w:rPr>
        <w:t xml:space="preserve">Increased income </w:t>
      </w:r>
      <w:r w:rsidR="00FA3FF1" w:rsidRPr="007A4578">
        <w:rPr>
          <w:rFonts w:ascii="Arial" w:hAnsi="Arial" w:cs="Arial"/>
          <w:sz w:val="20"/>
          <w:szCs w:val="20"/>
        </w:rPr>
        <w:t>–</w:t>
      </w:r>
      <w:r w:rsidRPr="007A4578">
        <w:rPr>
          <w:rFonts w:ascii="Arial" w:hAnsi="Arial" w:cs="Arial"/>
          <w:sz w:val="20"/>
          <w:szCs w:val="20"/>
        </w:rPr>
        <w:t xml:space="preserve"> </w:t>
      </w:r>
      <w:r w:rsidR="00FA3FF1" w:rsidRPr="007A4578">
        <w:rPr>
          <w:rFonts w:ascii="Arial" w:hAnsi="Arial" w:cs="Arial"/>
          <w:sz w:val="20"/>
          <w:szCs w:val="20"/>
        </w:rPr>
        <w:t xml:space="preserve">The amount of income earned as seen in Kajiado is based on volumes of waste collected with increased volumes </w:t>
      </w:r>
      <w:r w:rsidR="002C1A56">
        <w:rPr>
          <w:rFonts w:ascii="Arial" w:hAnsi="Arial" w:cs="Arial"/>
          <w:sz w:val="20"/>
          <w:szCs w:val="20"/>
        </w:rPr>
        <w:t xml:space="preserve">hence </w:t>
      </w:r>
      <w:r w:rsidR="00FA3FF1" w:rsidRPr="007A4578">
        <w:rPr>
          <w:rFonts w:ascii="Arial" w:hAnsi="Arial" w:cs="Arial"/>
          <w:sz w:val="20"/>
          <w:szCs w:val="20"/>
        </w:rPr>
        <w:t xml:space="preserve">more income will be earned. </w:t>
      </w:r>
      <w:r w:rsidR="00D91812">
        <w:rPr>
          <w:rFonts w:ascii="Arial" w:hAnsi="Arial" w:cs="Arial"/>
          <w:sz w:val="20"/>
          <w:szCs w:val="20"/>
        </w:rPr>
        <w:t xml:space="preserve"> </w:t>
      </w:r>
    </w:p>
    <w:p w14:paraId="7339FD4D" w14:textId="77777777" w:rsidR="00BB6268" w:rsidRPr="00BB6268" w:rsidRDefault="00BB6268" w:rsidP="002C1A56">
      <w:pPr>
        <w:jc w:val="both"/>
        <w:rPr>
          <w:rFonts w:ascii="Arial" w:hAnsi="Arial" w:cs="Arial"/>
          <w:sz w:val="20"/>
          <w:szCs w:val="20"/>
        </w:rPr>
      </w:pPr>
    </w:p>
    <w:p w14:paraId="40502C93" w14:textId="3E25182A" w:rsidR="00F232C7" w:rsidRDefault="00F232C7" w:rsidP="002C1A56">
      <w:pPr>
        <w:pStyle w:val="ListParagraph"/>
        <w:numPr>
          <w:ilvl w:val="0"/>
          <w:numId w:val="11"/>
        </w:numPr>
        <w:spacing w:after="0" w:line="240" w:lineRule="auto"/>
        <w:jc w:val="both"/>
        <w:rPr>
          <w:rFonts w:ascii="Arial" w:hAnsi="Arial" w:cs="Arial"/>
          <w:sz w:val="20"/>
          <w:szCs w:val="20"/>
        </w:rPr>
      </w:pPr>
      <w:r w:rsidRPr="007A4578">
        <w:rPr>
          <w:rFonts w:ascii="Arial" w:hAnsi="Arial" w:cs="Arial"/>
          <w:sz w:val="20"/>
          <w:szCs w:val="20"/>
        </w:rPr>
        <w:t>Improvement of community welfare –</w:t>
      </w:r>
      <w:r w:rsidR="00D91812">
        <w:rPr>
          <w:rFonts w:ascii="Arial" w:hAnsi="Arial" w:cs="Arial"/>
          <w:sz w:val="20"/>
          <w:szCs w:val="20"/>
        </w:rPr>
        <w:t xml:space="preserve">Waste </w:t>
      </w:r>
      <w:r w:rsidRPr="007A4578">
        <w:rPr>
          <w:rFonts w:ascii="Arial" w:hAnsi="Arial" w:cs="Arial"/>
          <w:sz w:val="20"/>
          <w:szCs w:val="20"/>
        </w:rPr>
        <w:t>collection is normally done by the most vulnerable in the community. This project will provide them with an income but also the entrepreneurship training will help them know how to use the funds they get to save and improve their welfare rather than partake in drugs and alcohol</w:t>
      </w:r>
      <w:r w:rsidR="00BB6268">
        <w:rPr>
          <w:rFonts w:ascii="Arial" w:hAnsi="Arial" w:cs="Arial"/>
          <w:sz w:val="20"/>
          <w:szCs w:val="20"/>
        </w:rPr>
        <w:t>.</w:t>
      </w:r>
      <w:r w:rsidR="00D91812">
        <w:rPr>
          <w:rFonts w:ascii="Arial" w:hAnsi="Arial" w:cs="Arial"/>
          <w:sz w:val="20"/>
          <w:szCs w:val="20"/>
        </w:rPr>
        <w:t xml:space="preserve"> </w:t>
      </w:r>
    </w:p>
    <w:p w14:paraId="665F9549" w14:textId="77777777" w:rsidR="00BB6268" w:rsidRPr="00BB6268" w:rsidRDefault="00BB6268" w:rsidP="002C1A56">
      <w:pPr>
        <w:jc w:val="both"/>
        <w:rPr>
          <w:rFonts w:ascii="Arial" w:hAnsi="Arial" w:cs="Arial"/>
          <w:sz w:val="20"/>
          <w:szCs w:val="20"/>
        </w:rPr>
      </w:pPr>
    </w:p>
    <w:p w14:paraId="48EEA5BC" w14:textId="4CF88CFF" w:rsidR="00383271" w:rsidRDefault="00211BF6" w:rsidP="002C1A56">
      <w:pPr>
        <w:pStyle w:val="ListParagraph"/>
        <w:numPr>
          <w:ilvl w:val="0"/>
          <w:numId w:val="11"/>
        </w:numPr>
        <w:spacing w:after="0" w:line="240" w:lineRule="auto"/>
        <w:jc w:val="both"/>
        <w:rPr>
          <w:rFonts w:ascii="Arial" w:hAnsi="Arial" w:cs="Arial"/>
          <w:sz w:val="20"/>
          <w:szCs w:val="20"/>
        </w:rPr>
      </w:pPr>
      <w:r w:rsidRPr="00BB6268">
        <w:rPr>
          <w:rFonts w:ascii="Arial" w:hAnsi="Arial" w:cs="Arial"/>
          <w:sz w:val="20"/>
          <w:szCs w:val="20"/>
        </w:rPr>
        <w:t xml:space="preserve">Private Sector Linkage </w:t>
      </w:r>
      <w:r w:rsidR="000F5334" w:rsidRPr="00BB6268">
        <w:rPr>
          <w:rFonts w:ascii="Arial" w:hAnsi="Arial" w:cs="Arial"/>
          <w:sz w:val="20"/>
          <w:szCs w:val="20"/>
        </w:rPr>
        <w:t>–</w:t>
      </w:r>
      <w:r w:rsidRPr="00BB6268">
        <w:rPr>
          <w:rFonts w:ascii="Arial" w:hAnsi="Arial" w:cs="Arial"/>
          <w:sz w:val="20"/>
          <w:szCs w:val="20"/>
        </w:rPr>
        <w:t xml:space="preserve"> </w:t>
      </w:r>
      <w:r w:rsidR="003B12AA">
        <w:rPr>
          <w:rFonts w:ascii="Arial" w:hAnsi="Arial" w:cs="Arial"/>
          <w:sz w:val="20"/>
          <w:szCs w:val="20"/>
        </w:rPr>
        <w:t xml:space="preserve">If </w:t>
      </w:r>
      <w:r w:rsidR="00383271" w:rsidRPr="00BB6268">
        <w:rPr>
          <w:rFonts w:ascii="Arial" w:hAnsi="Arial" w:cs="Arial"/>
          <w:sz w:val="20"/>
          <w:szCs w:val="20"/>
        </w:rPr>
        <w:t xml:space="preserve">more waste can be collected and properly segregated private recyclers will come to collect </w:t>
      </w:r>
      <w:r w:rsidR="00C01876" w:rsidRPr="00BB6268">
        <w:rPr>
          <w:rFonts w:ascii="Arial" w:hAnsi="Arial" w:cs="Arial"/>
          <w:sz w:val="20"/>
          <w:szCs w:val="20"/>
        </w:rPr>
        <w:t>it,</w:t>
      </w:r>
      <w:r w:rsidR="00383271" w:rsidRPr="00BB6268">
        <w:rPr>
          <w:rFonts w:ascii="Arial" w:hAnsi="Arial" w:cs="Arial"/>
          <w:sz w:val="20"/>
          <w:szCs w:val="20"/>
        </w:rPr>
        <w:t xml:space="preserve"> and this will be the beginning of increased interest and potential investment in Isiolo. As seen in Kajiado, </w:t>
      </w:r>
      <w:r w:rsidR="00C01876">
        <w:rPr>
          <w:rFonts w:ascii="Arial" w:hAnsi="Arial" w:cs="Arial"/>
          <w:sz w:val="20"/>
          <w:szCs w:val="20"/>
        </w:rPr>
        <w:t>Takataka</w:t>
      </w:r>
      <w:r w:rsidR="00383271" w:rsidRPr="00BB6268">
        <w:rPr>
          <w:rFonts w:ascii="Arial" w:hAnsi="Arial" w:cs="Arial"/>
          <w:sz w:val="20"/>
          <w:szCs w:val="20"/>
        </w:rPr>
        <w:t xml:space="preserve"> Solutions invested more since they saw this location as a key source of supply.</w:t>
      </w:r>
      <w:r w:rsidR="00BB6268" w:rsidRPr="00BB6268">
        <w:rPr>
          <w:rFonts w:ascii="Arial" w:hAnsi="Arial" w:cs="Arial"/>
          <w:sz w:val="20"/>
          <w:szCs w:val="20"/>
        </w:rPr>
        <w:t xml:space="preserve"> </w:t>
      </w:r>
      <w:r w:rsidR="00383271" w:rsidRPr="00BB6268">
        <w:rPr>
          <w:rFonts w:ascii="Arial" w:hAnsi="Arial" w:cs="Arial"/>
          <w:sz w:val="20"/>
          <w:szCs w:val="20"/>
        </w:rPr>
        <w:t xml:space="preserve">TTNM will also support the county government understand how to deal with private sector players. </w:t>
      </w:r>
    </w:p>
    <w:p w14:paraId="21465FF9" w14:textId="77777777" w:rsidR="00BB6268" w:rsidRPr="00BB6268" w:rsidRDefault="00BB6268" w:rsidP="002C1A56">
      <w:pPr>
        <w:pStyle w:val="ListParagraph"/>
        <w:spacing w:after="0" w:line="240" w:lineRule="auto"/>
        <w:jc w:val="both"/>
        <w:rPr>
          <w:rFonts w:ascii="Arial" w:hAnsi="Arial" w:cs="Arial"/>
          <w:sz w:val="20"/>
          <w:szCs w:val="20"/>
        </w:rPr>
      </w:pPr>
    </w:p>
    <w:p w14:paraId="38962399" w14:textId="5F69D4D8" w:rsidR="00383271" w:rsidRPr="007A4578" w:rsidRDefault="00383271" w:rsidP="002C1A56">
      <w:pPr>
        <w:ind w:left="720"/>
        <w:jc w:val="both"/>
        <w:rPr>
          <w:rFonts w:ascii="Arial" w:hAnsi="Arial" w:cs="Arial"/>
          <w:sz w:val="20"/>
          <w:szCs w:val="20"/>
        </w:rPr>
      </w:pPr>
      <w:r w:rsidRPr="007A4578">
        <w:rPr>
          <w:rFonts w:ascii="Arial" w:hAnsi="Arial" w:cs="Arial"/>
          <w:sz w:val="20"/>
          <w:szCs w:val="20"/>
        </w:rPr>
        <w:t xml:space="preserve">With the financing challenges that Isiolo county government face, </w:t>
      </w:r>
      <w:r w:rsidR="003B12AA">
        <w:rPr>
          <w:rFonts w:ascii="Arial" w:hAnsi="Arial" w:cs="Arial"/>
          <w:sz w:val="20"/>
          <w:szCs w:val="20"/>
        </w:rPr>
        <w:t>the project</w:t>
      </w:r>
      <w:r w:rsidRPr="007A4578">
        <w:rPr>
          <w:rFonts w:ascii="Arial" w:hAnsi="Arial" w:cs="Arial"/>
          <w:sz w:val="20"/>
          <w:szCs w:val="20"/>
        </w:rPr>
        <w:t xml:space="preserve"> will propose alternative ways for the waste management collection to be done at no additional cost to the county.</w:t>
      </w:r>
      <w:r w:rsidR="00A76984" w:rsidRPr="007A4578">
        <w:rPr>
          <w:rFonts w:ascii="Arial" w:hAnsi="Arial" w:cs="Arial"/>
          <w:sz w:val="20"/>
          <w:szCs w:val="20"/>
        </w:rPr>
        <w:t xml:space="preserve"> This may include partnerships with some of the </w:t>
      </w:r>
      <w:r w:rsidR="00442D15" w:rsidRPr="007A4578">
        <w:rPr>
          <w:rFonts w:ascii="Arial" w:hAnsi="Arial" w:cs="Arial"/>
          <w:sz w:val="20"/>
          <w:szCs w:val="20"/>
        </w:rPr>
        <w:t>organisation’s</w:t>
      </w:r>
      <w:r w:rsidR="00A76984" w:rsidRPr="007A4578">
        <w:rPr>
          <w:rFonts w:ascii="Arial" w:hAnsi="Arial" w:cs="Arial"/>
          <w:sz w:val="20"/>
          <w:szCs w:val="20"/>
        </w:rPr>
        <w:t xml:space="preserve"> below:</w:t>
      </w:r>
    </w:p>
    <w:p w14:paraId="1EB04E54" w14:textId="6CB99DAB" w:rsidR="00A76984" w:rsidRPr="007A4578" w:rsidRDefault="00A76984" w:rsidP="007A4578">
      <w:pPr>
        <w:ind w:left="720"/>
        <w:rPr>
          <w:rFonts w:ascii="Arial" w:hAnsi="Arial" w:cs="Arial"/>
          <w:sz w:val="20"/>
          <w:szCs w:val="20"/>
        </w:rPr>
      </w:pPr>
    </w:p>
    <w:tbl>
      <w:tblPr>
        <w:tblStyle w:val="TableGrid"/>
        <w:tblpPr w:leftFromText="180" w:rightFromText="180" w:vertAnchor="text" w:tblpX="895" w:tblpY="1"/>
        <w:tblOverlap w:val="never"/>
        <w:tblW w:w="0" w:type="auto"/>
        <w:tblLook w:val="04A0" w:firstRow="1" w:lastRow="0" w:firstColumn="1" w:lastColumn="0" w:noHBand="0" w:noVBand="1"/>
      </w:tblPr>
      <w:tblGrid>
        <w:gridCol w:w="360"/>
        <w:gridCol w:w="2335"/>
        <w:gridCol w:w="5220"/>
      </w:tblGrid>
      <w:tr w:rsidR="00A76984" w:rsidRPr="007A4578" w14:paraId="6C0A1888" w14:textId="77777777" w:rsidTr="007313E4">
        <w:tc>
          <w:tcPr>
            <w:tcW w:w="360" w:type="dxa"/>
          </w:tcPr>
          <w:p w14:paraId="02CB7485" w14:textId="77777777" w:rsidR="00A76984" w:rsidRPr="007A4578" w:rsidRDefault="00A76984" w:rsidP="007A4578">
            <w:pPr>
              <w:rPr>
                <w:rFonts w:ascii="Arial" w:hAnsi="Arial" w:cs="Arial"/>
                <w:sz w:val="20"/>
                <w:szCs w:val="20"/>
              </w:rPr>
            </w:pPr>
          </w:p>
        </w:tc>
        <w:tc>
          <w:tcPr>
            <w:tcW w:w="2335" w:type="dxa"/>
          </w:tcPr>
          <w:p w14:paraId="5241D141" w14:textId="594E1A0C" w:rsidR="00A76984" w:rsidRPr="007A4578" w:rsidRDefault="00A76984" w:rsidP="007A4578">
            <w:pPr>
              <w:rPr>
                <w:rFonts w:ascii="Arial" w:hAnsi="Arial" w:cs="Arial"/>
                <w:sz w:val="20"/>
                <w:szCs w:val="20"/>
              </w:rPr>
            </w:pPr>
            <w:r w:rsidRPr="007A4578">
              <w:rPr>
                <w:rFonts w:ascii="Arial" w:hAnsi="Arial" w:cs="Arial"/>
                <w:sz w:val="20"/>
                <w:szCs w:val="20"/>
              </w:rPr>
              <w:t>Organisation</w:t>
            </w:r>
          </w:p>
        </w:tc>
        <w:tc>
          <w:tcPr>
            <w:tcW w:w="5220" w:type="dxa"/>
          </w:tcPr>
          <w:p w14:paraId="42059AA2" w14:textId="77777777" w:rsidR="00A76984" w:rsidRPr="007A4578" w:rsidRDefault="00A76984" w:rsidP="007A4578">
            <w:pPr>
              <w:rPr>
                <w:rFonts w:ascii="Arial" w:hAnsi="Arial" w:cs="Arial"/>
                <w:sz w:val="20"/>
                <w:szCs w:val="20"/>
              </w:rPr>
            </w:pPr>
            <w:r w:rsidRPr="007A4578">
              <w:rPr>
                <w:rFonts w:ascii="Arial" w:hAnsi="Arial" w:cs="Arial"/>
                <w:sz w:val="20"/>
                <w:szCs w:val="20"/>
              </w:rPr>
              <w:t>Partnership description</w:t>
            </w:r>
          </w:p>
        </w:tc>
      </w:tr>
      <w:tr w:rsidR="00A76984" w:rsidRPr="007A4578" w14:paraId="2DB466FC" w14:textId="77777777" w:rsidTr="007313E4">
        <w:tc>
          <w:tcPr>
            <w:tcW w:w="360" w:type="dxa"/>
          </w:tcPr>
          <w:p w14:paraId="5A5C17E2" w14:textId="77777777" w:rsidR="00A76984" w:rsidRPr="007A4578" w:rsidRDefault="00A76984" w:rsidP="007A4578">
            <w:pPr>
              <w:rPr>
                <w:rFonts w:ascii="Arial" w:hAnsi="Arial" w:cs="Arial"/>
                <w:sz w:val="20"/>
                <w:szCs w:val="20"/>
              </w:rPr>
            </w:pPr>
            <w:r w:rsidRPr="007A4578">
              <w:rPr>
                <w:rFonts w:ascii="Arial" w:hAnsi="Arial" w:cs="Arial"/>
                <w:sz w:val="20"/>
                <w:szCs w:val="20"/>
              </w:rPr>
              <w:t>1</w:t>
            </w:r>
          </w:p>
        </w:tc>
        <w:tc>
          <w:tcPr>
            <w:tcW w:w="2335" w:type="dxa"/>
          </w:tcPr>
          <w:p w14:paraId="1A0D2A52" w14:textId="77777777" w:rsidR="00A76984" w:rsidRPr="007A4578" w:rsidRDefault="00A76984" w:rsidP="007A4578">
            <w:pPr>
              <w:rPr>
                <w:rFonts w:ascii="Arial" w:eastAsia="Arial Narrow" w:hAnsi="Arial" w:cs="Arial"/>
                <w:sz w:val="20"/>
                <w:szCs w:val="20"/>
              </w:rPr>
            </w:pPr>
            <w:r w:rsidRPr="007A4578">
              <w:rPr>
                <w:rFonts w:ascii="Arial" w:eastAsia="Arial Narrow" w:hAnsi="Arial" w:cs="Arial"/>
                <w:sz w:val="20"/>
                <w:szCs w:val="20"/>
              </w:rPr>
              <w:t>TakaTaka Solutions</w:t>
            </w:r>
          </w:p>
        </w:tc>
        <w:tc>
          <w:tcPr>
            <w:tcW w:w="5220" w:type="dxa"/>
            <w:shd w:val="clear" w:color="auto" w:fill="auto"/>
          </w:tcPr>
          <w:p w14:paraId="061D50E0" w14:textId="43B8452F" w:rsidR="00A76984" w:rsidRPr="007A4578" w:rsidRDefault="003B12AA" w:rsidP="007A4578">
            <w:pPr>
              <w:rPr>
                <w:rFonts w:ascii="Arial" w:eastAsia="Arial Narrow" w:hAnsi="Arial" w:cs="Arial"/>
                <w:sz w:val="20"/>
                <w:szCs w:val="20"/>
              </w:rPr>
            </w:pPr>
            <w:r w:rsidRPr="007A4578">
              <w:rPr>
                <w:rFonts w:ascii="Arial" w:eastAsia="Arial Narrow" w:hAnsi="Arial" w:cs="Arial"/>
                <w:sz w:val="20"/>
                <w:szCs w:val="20"/>
              </w:rPr>
              <w:t xml:space="preserve">Waste management and recycling company that partners </w:t>
            </w:r>
            <w:r>
              <w:rPr>
                <w:rFonts w:ascii="Arial" w:eastAsia="Arial Narrow" w:hAnsi="Arial" w:cs="Arial"/>
                <w:sz w:val="20"/>
                <w:szCs w:val="20"/>
              </w:rPr>
              <w:t xml:space="preserve">to </w:t>
            </w:r>
            <w:r w:rsidRPr="007A4578">
              <w:rPr>
                <w:rFonts w:ascii="Arial" w:eastAsia="Arial Narrow" w:hAnsi="Arial" w:cs="Arial"/>
                <w:sz w:val="20"/>
                <w:szCs w:val="20"/>
              </w:rPr>
              <w:t xml:space="preserve">buy waste products from the </w:t>
            </w:r>
            <w:r>
              <w:rPr>
                <w:rFonts w:ascii="Arial" w:eastAsia="Arial Narrow" w:hAnsi="Arial" w:cs="Arial"/>
                <w:sz w:val="20"/>
                <w:szCs w:val="20"/>
              </w:rPr>
              <w:t>material recovery centres</w:t>
            </w:r>
          </w:p>
        </w:tc>
      </w:tr>
      <w:tr w:rsidR="00A76984" w:rsidRPr="007A4578" w14:paraId="00BC4414" w14:textId="77777777" w:rsidTr="007313E4">
        <w:tc>
          <w:tcPr>
            <w:tcW w:w="360" w:type="dxa"/>
          </w:tcPr>
          <w:p w14:paraId="7CDFA191" w14:textId="77777777" w:rsidR="00A76984" w:rsidRPr="007A4578" w:rsidRDefault="00A76984" w:rsidP="007A4578">
            <w:pPr>
              <w:rPr>
                <w:rFonts w:ascii="Arial" w:hAnsi="Arial" w:cs="Arial"/>
                <w:sz w:val="20"/>
                <w:szCs w:val="20"/>
              </w:rPr>
            </w:pPr>
            <w:r w:rsidRPr="007A4578">
              <w:rPr>
                <w:rFonts w:ascii="Arial" w:hAnsi="Arial" w:cs="Arial"/>
                <w:sz w:val="20"/>
                <w:szCs w:val="20"/>
              </w:rPr>
              <w:t>2</w:t>
            </w:r>
          </w:p>
        </w:tc>
        <w:tc>
          <w:tcPr>
            <w:tcW w:w="2335" w:type="dxa"/>
          </w:tcPr>
          <w:p w14:paraId="2A463794" w14:textId="77777777" w:rsidR="00A76984" w:rsidRPr="007A4578" w:rsidRDefault="00A76984" w:rsidP="007A4578">
            <w:pPr>
              <w:rPr>
                <w:rFonts w:ascii="Arial" w:hAnsi="Arial" w:cs="Arial"/>
                <w:sz w:val="20"/>
                <w:szCs w:val="20"/>
              </w:rPr>
            </w:pPr>
            <w:r w:rsidRPr="007A4578">
              <w:rPr>
                <w:rFonts w:ascii="Arial" w:hAnsi="Arial" w:cs="Arial"/>
                <w:sz w:val="20"/>
                <w:szCs w:val="20"/>
              </w:rPr>
              <w:t>Kenya PET Recycling</w:t>
            </w:r>
          </w:p>
          <w:p w14:paraId="62CF0500" w14:textId="77777777" w:rsidR="00A76984" w:rsidRPr="007A4578" w:rsidRDefault="00A76984" w:rsidP="007A4578">
            <w:pPr>
              <w:rPr>
                <w:rFonts w:ascii="Arial" w:hAnsi="Arial" w:cs="Arial"/>
                <w:sz w:val="20"/>
                <w:szCs w:val="20"/>
              </w:rPr>
            </w:pPr>
            <w:r w:rsidRPr="007A4578">
              <w:rPr>
                <w:rFonts w:ascii="Arial" w:hAnsi="Arial" w:cs="Arial"/>
                <w:sz w:val="20"/>
                <w:szCs w:val="20"/>
              </w:rPr>
              <w:t>Company (PETCO)</w:t>
            </w:r>
          </w:p>
        </w:tc>
        <w:tc>
          <w:tcPr>
            <w:tcW w:w="5220" w:type="dxa"/>
          </w:tcPr>
          <w:p w14:paraId="3AFFC1D8" w14:textId="45570838" w:rsidR="00A76984" w:rsidRPr="007A4578" w:rsidRDefault="003B12AA" w:rsidP="007A4578">
            <w:pPr>
              <w:rPr>
                <w:rFonts w:ascii="Arial" w:hAnsi="Arial" w:cs="Arial"/>
                <w:sz w:val="20"/>
                <w:szCs w:val="20"/>
              </w:rPr>
            </w:pPr>
            <w:r w:rsidRPr="007A4578">
              <w:rPr>
                <w:rFonts w:ascii="Arial" w:eastAsia="Arial Narrow" w:hAnsi="Arial" w:cs="Arial"/>
                <w:sz w:val="20"/>
                <w:szCs w:val="20"/>
              </w:rPr>
              <w:t xml:space="preserve">Waste management and recycling company that partners </w:t>
            </w:r>
            <w:r>
              <w:rPr>
                <w:rFonts w:ascii="Arial" w:eastAsia="Arial Narrow" w:hAnsi="Arial" w:cs="Arial"/>
                <w:sz w:val="20"/>
                <w:szCs w:val="20"/>
              </w:rPr>
              <w:t xml:space="preserve">to </w:t>
            </w:r>
            <w:r w:rsidRPr="007A4578">
              <w:rPr>
                <w:rFonts w:ascii="Arial" w:eastAsia="Arial Narrow" w:hAnsi="Arial" w:cs="Arial"/>
                <w:sz w:val="20"/>
                <w:szCs w:val="20"/>
              </w:rPr>
              <w:t xml:space="preserve">buy waste products from the </w:t>
            </w:r>
            <w:r>
              <w:rPr>
                <w:rFonts w:ascii="Arial" w:eastAsia="Arial Narrow" w:hAnsi="Arial" w:cs="Arial"/>
                <w:sz w:val="20"/>
                <w:szCs w:val="20"/>
              </w:rPr>
              <w:t>material recovery centres</w:t>
            </w:r>
          </w:p>
        </w:tc>
      </w:tr>
      <w:tr w:rsidR="00A76984" w:rsidRPr="007A4578" w14:paraId="46FF0A8A" w14:textId="77777777" w:rsidTr="007313E4">
        <w:tc>
          <w:tcPr>
            <w:tcW w:w="360" w:type="dxa"/>
          </w:tcPr>
          <w:p w14:paraId="518C671E" w14:textId="77777777" w:rsidR="00A76984" w:rsidRPr="007A4578" w:rsidRDefault="00A76984" w:rsidP="007A4578">
            <w:pPr>
              <w:rPr>
                <w:rFonts w:ascii="Arial" w:hAnsi="Arial" w:cs="Arial"/>
                <w:sz w:val="20"/>
                <w:szCs w:val="20"/>
              </w:rPr>
            </w:pPr>
            <w:r w:rsidRPr="007A4578">
              <w:rPr>
                <w:rFonts w:ascii="Arial" w:hAnsi="Arial" w:cs="Arial"/>
                <w:sz w:val="20"/>
                <w:szCs w:val="20"/>
              </w:rPr>
              <w:t>3</w:t>
            </w:r>
          </w:p>
        </w:tc>
        <w:tc>
          <w:tcPr>
            <w:tcW w:w="2335" w:type="dxa"/>
          </w:tcPr>
          <w:p w14:paraId="125CB80E" w14:textId="690BBEC7" w:rsidR="00A76984" w:rsidRPr="007A4578" w:rsidRDefault="00C01876" w:rsidP="007A4578">
            <w:pPr>
              <w:rPr>
                <w:rFonts w:ascii="Arial" w:hAnsi="Arial" w:cs="Arial"/>
                <w:sz w:val="20"/>
                <w:szCs w:val="20"/>
              </w:rPr>
            </w:pPr>
            <w:r w:rsidRPr="007A4578">
              <w:rPr>
                <w:rFonts w:ascii="Arial" w:hAnsi="Arial" w:cs="Arial"/>
                <w:sz w:val="20"/>
                <w:szCs w:val="20"/>
              </w:rPr>
              <w:t>Mr. Green</w:t>
            </w:r>
            <w:r w:rsidR="00A76984" w:rsidRPr="007A4578">
              <w:rPr>
                <w:rFonts w:ascii="Arial" w:hAnsi="Arial" w:cs="Arial"/>
                <w:sz w:val="20"/>
                <w:szCs w:val="20"/>
              </w:rPr>
              <w:t xml:space="preserve"> Africa</w:t>
            </w:r>
          </w:p>
        </w:tc>
        <w:tc>
          <w:tcPr>
            <w:tcW w:w="5220" w:type="dxa"/>
          </w:tcPr>
          <w:p w14:paraId="0A0D9AF9" w14:textId="463B119D" w:rsidR="00A76984" w:rsidRPr="007A4578" w:rsidRDefault="00A76984" w:rsidP="007A4578">
            <w:pPr>
              <w:rPr>
                <w:rFonts w:ascii="Arial" w:hAnsi="Arial" w:cs="Arial"/>
                <w:sz w:val="20"/>
                <w:szCs w:val="20"/>
              </w:rPr>
            </w:pPr>
            <w:r w:rsidRPr="007A4578">
              <w:rPr>
                <w:rFonts w:ascii="Arial" w:eastAsia="Arial Narrow" w:hAnsi="Arial" w:cs="Arial"/>
                <w:sz w:val="20"/>
                <w:szCs w:val="20"/>
              </w:rPr>
              <w:t xml:space="preserve">Waste management and recycling company that partners </w:t>
            </w:r>
            <w:r w:rsidR="003B12AA">
              <w:rPr>
                <w:rFonts w:ascii="Arial" w:eastAsia="Arial Narrow" w:hAnsi="Arial" w:cs="Arial"/>
                <w:sz w:val="20"/>
                <w:szCs w:val="20"/>
              </w:rPr>
              <w:t xml:space="preserve">to </w:t>
            </w:r>
            <w:r w:rsidRPr="007A4578">
              <w:rPr>
                <w:rFonts w:ascii="Arial" w:eastAsia="Arial Narrow" w:hAnsi="Arial" w:cs="Arial"/>
                <w:sz w:val="20"/>
                <w:szCs w:val="20"/>
              </w:rPr>
              <w:t xml:space="preserve">buy waste products from the </w:t>
            </w:r>
            <w:r w:rsidR="003B12AA">
              <w:rPr>
                <w:rFonts w:ascii="Arial" w:eastAsia="Arial Narrow" w:hAnsi="Arial" w:cs="Arial"/>
                <w:sz w:val="20"/>
                <w:szCs w:val="20"/>
              </w:rPr>
              <w:t>material recovery centres</w:t>
            </w:r>
          </w:p>
        </w:tc>
      </w:tr>
      <w:tr w:rsidR="00A76984" w:rsidRPr="007A4578" w14:paraId="714FE668" w14:textId="77777777" w:rsidTr="007313E4">
        <w:tc>
          <w:tcPr>
            <w:tcW w:w="360" w:type="dxa"/>
          </w:tcPr>
          <w:p w14:paraId="41441FEF" w14:textId="77777777" w:rsidR="00A76984" w:rsidRPr="007A4578" w:rsidRDefault="00A76984" w:rsidP="007A4578">
            <w:pPr>
              <w:rPr>
                <w:rFonts w:ascii="Arial" w:hAnsi="Arial" w:cs="Arial"/>
                <w:sz w:val="20"/>
                <w:szCs w:val="20"/>
              </w:rPr>
            </w:pPr>
            <w:r w:rsidRPr="007A4578">
              <w:rPr>
                <w:rFonts w:ascii="Arial" w:hAnsi="Arial" w:cs="Arial"/>
                <w:sz w:val="20"/>
                <w:szCs w:val="20"/>
              </w:rPr>
              <w:lastRenderedPageBreak/>
              <w:t>4</w:t>
            </w:r>
          </w:p>
        </w:tc>
        <w:tc>
          <w:tcPr>
            <w:tcW w:w="2335" w:type="dxa"/>
          </w:tcPr>
          <w:p w14:paraId="6D89D875" w14:textId="77777777" w:rsidR="00A76984" w:rsidRPr="007A4578" w:rsidRDefault="00A76984" w:rsidP="007A4578">
            <w:pPr>
              <w:rPr>
                <w:rFonts w:ascii="Arial" w:hAnsi="Arial" w:cs="Arial"/>
                <w:sz w:val="20"/>
                <w:szCs w:val="20"/>
              </w:rPr>
            </w:pPr>
            <w:r w:rsidRPr="007A4578">
              <w:rPr>
                <w:rFonts w:ascii="Arial" w:eastAsia="Arial Narrow" w:hAnsi="Arial" w:cs="Arial"/>
                <w:sz w:val="20"/>
                <w:szCs w:val="20"/>
              </w:rPr>
              <w:t>Geocycle</w:t>
            </w:r>
          </w:p>
        </w:tc>
        <w:tc>
          <w:tcPr>
            <w:tcW w:w="5220" w:type="dxa"/>
          </w:tcPr>
          <w:p w14:paraId="5C41E907" w14:textId="77777777" w:rsidR="00A76984" w:rsidRPr="007A4578" w:rsidRDefault="00A76984" w:rsidP="007A4578">
            <w:pPr>
              <w:autoSpaceDE w:val="0"/>
              <w:autoSpaceDN w:val="0"/>
              <w:adjustRightInd w:val="0"/>
              <w:rPr>
                <w:rFonts w:ascii="Arial" w:hAnsi="Arial" w:cs="Arial"/>
                <w:sz w:val="20"/>
                <w:szCs w:val="20"/>
                <w:lang w:val="en-US" w:eastAsia="en-US"/>
              </w:rPr>
            </w:pPr>
            <w:r w:rsidRPr="007A4578">
              <w:rPr>
                <w:rFonts w:ascii="Arial" w:hAnsi="Arial" w:cs="Arial"/>
                <w:sz w:val="20"/>
                <w:szCs w:val="20"/>
                <w:lang w:val="en-US" w:eastAsia="en-US"/>
              </w:rPr>
              <w:t>Partnered to develop the circular economy by providing waste management solutions through innovation to</w:t>
            </w:r>
          </w:p>
          <w:p w14:paraId="67959A5E" w14:textId="77777777" w:rsidR="00A76984" w:rsidRPr="007A4578" w:rsidRDefault="00A76984" w:rsidP="007A4578">
            <w:pPr>
              <w:rPr>
                <w:rFonts w:ascii="Arial" w:hAnsi="Arial" w:cs="Arial"/>
                <w:sz w:val="20"/>
                <w:szCs w:val="20"/>
              </w:rPr>
            </w:pPr>
            <w:r w:rsidRPr="007A4578">
              <w:rPr>
                <w:rFonts w:ascii="Arial" w:hAnsi="Arial" w:cs="Arial"/>
                <w:sz w:val="20"/>
                <w:szCs w:val="20"/>
                <w:lang w:val="en-US" w:eastAsia="en-US"/>
              </w:rPr>
              <w:t>ensure zero waste in the future.</w:t>
            </w:r>
          </w:p>
        </w:tc>
      </w:tr>
      <w:tr w:rsidR="00A76984" w:rsidRPr="007A4578" w14:paraId="0D17CA70" w14:textId="77777777" w:rsidTr="007313E4">
        <w:tc>
          <w:tcPr>
            <w:tcW w:w="360" w:type="dxa"/>
          </w:tcPr>
          <w:p w14:paraId="214710F4" w14:textId="77777777" w:rsidR="00A76984" w:rsidRPr="007A4578" w:rsidRDefault="00A76984" w:rsidP="007A4578">
            <w:pPr>
              <w:rPr>
                <w:rFonts w:ascii="Arial" w:hAnsi="Arial" w:cs="Arial"/>
                <w:sz w:val="20"/>
                <w:szCs w:val="20"/>
              </w:rPr>
            </w:pPr>
            <w:r w:rsidRPr="007A4578">
              <w:rPr>
                <w:rFonts w:ascii="Arial" w:hAnsi="Arial" w:cs="Arial"/>
                <w:sz w:val="20"/>
                <w:szCs w:val="20"/>
              </w:rPr>
              <w:t>5</w:t>
            </w:r>
          </w:p>
        </w:tc>
        <w:tc>
          <w:tcPr>
            <w:tcW w:w="2335" w:type="dxa"/>
          </w:tcPr>
          <w:p w14:paraId="3E622D25" w14:textId="77777777" w:rsidR="00A76984" w:rsidRPr="007A4578" w:rsidRDefault="00A76984" w:rsidP="007A4578">
            <w:pPr>
              <w:autoSpaceDE w:val="0"/>
              <w:autoSpaceDN w:val="0"/>
              <w:adjustRightInd w:val="0"/>
              <w:rPr>
                <w:rFonts w:ascii="Arial" w:hAnsi="Arial" w:cs="Arial"/>
                <w:sz w:val="20"/>
                <w:szCs w:val="20"/>
                <w:lang w:val="en-US" w:eastAsia="en-US"/>
              </w:rPr>
            </w:pPr>
            <w:r w:rsidRPr="007A4578">
              <w:rPr>
                <w:rFonts w:ascii="Arial" w:hAnsi="Arial" w:cs="Arial"/>
                <w:sz w:val="20"/>
                <w:szCs w:val="20"/>
                <w:lang w:val="en-US" w:eastAsia="en-US"/>
              </w:rPr>
              <w:t>The United Nations</w:t>
            </w:r>
          </w:p>
          <w:p w14:paraId="576AA960" w14:textId="77777777" w:rsidR="00A76984" w:rsidRPr="007A4578" w:rsidRDefault="00A76984" w:rsidP="007A4578">
            <w:pPr>
              <w:autoSpaceDE w:val="0"/>
              <w:autoSpaceDN w:val="0"/>
              <w:adjustRightInd w:val="0"/>
              <w:rPr>
                <w:rFonts w:ascii="Arial" w:hAnsi="Arial" w:cs="Arial"/>
                <w:sz w:val="20"/>
                <w:szCs w:val="20"/>
                <w:lang w:val="en-US" w:eastAsia="en-US"/>
              </w:rPr>
            </w:pPr>
            <w:r w:rsidRPr="007A4578">
              <w:rPr>
                <w:rFonts w:ascii="Arial" w:hAnsi="Arial" w:cs="Arial"/>
                <w:sz w:val="20"/>
                <w:szCs w:val="20"/>
                <w:lang w:val="en-US" w:eastAsia="en-US"/>
              </w:rPr>
              <w:t>Development</w:t>
            </w:r>
          </w:p>
          <w:p w14:paraId="31F0A5E9" w14:textId="77777777" w:rsidR="00A76984" w:rsidRPr="007A4578" w:rsidRDefault="00A76984" w:rsidP="007A4578">
            <w:pPr>
              <w:rPr>
                <w:rFonts w:ascii="Arial" w:hAnsi="Arial" w:cs="Arial"/>
                <w:sz w:val="20"/>
                <w:szCs w:val="20"/>
              </w:rPr>
            </w:pPr>
            <w:r w:rsidRPr="007A4578">
              <w:rPr>
                <w:rFonts w:ascii="Arial" w:hAnsi="Arial" w:cs="Arial"/>
                <w:sz w:val="20"/>
                <w:szCs w:val="20"/>
                <w:lang w:val="en-US" w:eastAsia="en-US"/>
              </w:rPr>
              <w:t>Programme (UNDP)</w:t>
            </w:r>
          </w:p>
        </w:tc>
        <w:tc>
          <w:tcPr>
            <w:tcW w:w="5220" w:type="dxa"/>
          </w:tcPr>
          <w:p w14:paraId="7819B3E8" w14:textId="0F430414" w:rsidR="00A76984" w:rsidRPr="007A4578" w:rsidRDefault="00A76984" w:rsidP="007A4578">
            <w:pPr>
              <w:autoSpaceDE w:val="0"/>
              <w:autoSpaceDN w:val="0"/>
              <w:adjustRightInd w:val="0"/>
              <w:rPr>
                <w:rFonts w:ascii="Arial" w:hAnsi="Arial" w:cs="Arial"/>
                <w:sz w:val="20"/>
                <w:szCs w:val="20"/>
                <w:lang w:val="en-US" w:eastAsia="en-US"/>
              </w:rPr>
            </w:pPr>
            <w:r w:rsidRPr="007A4578">
              <w:rPr>
                <w:rFonts w:ascii="Arial" w:hAnsi="Arial" w:cs="Arial"/>
                <w:sz w:val="20"/>
                <w:szCs w:val="20"/>
                <w:lang w:val="en-US" w:eastAsia="en-US"/>
              </w:rPr>
              <w:t>Partnered to launch and validate MOBILE APP PLATFORM in homesteads to be able to inform the recyclers if they have any recyclable wastes to be collected through community-based organizations and individuals.</w:t>
            </w:r>
          </w:p>
        </w:tc>
      </w:tr>
      <w:tr w:rsidR="00A76984" w:rsidRPr="007A4578" w14:paraId="7C621990" w14:textId="77777777" w:rsidTr="007313E4">
        <w:tc>
          <w:tcPr>
            <w:tcW w:w="360" w:type="dxa"/>
          </w:tcPr>
          <w:p w14:paraId="64BDE79A" w14:textId="77777777" w:rsidR="00A76984" w:rsidRPr="007A4578" w:rsidRDefault="00A76984" w:rsidP="007A4578">
            <w:pPr>
              <w:rPr>
                <w:rFonts w:ascii="Arial" w:hAnsi="Arial" w:cs="Arial"/>
                <w:sz w:val="20"/>
                <w:szCs w:val="20"/>
              </w:rPr>
            </w:pPr>
            <w:r w:rsidRPr="007A4578">
              <w:rPr>
                <w:rFonts w:ascii="Arial" w:hAnsi="Arial" w:cs="Arial"/>
                <w:sz w:val="20"/>
                <w:szCs w:val="20"/>
              </w:rPr>
              <w:t>6</w:t>
            </w:r>
          </w:p>
        </w:tc>
        <w:tc>
          <w:tcPr>
            <w:tcW w:w="2335" w:type="dxa"/>
          </w:tcPr>
          <w:p w14:paraId="646AF2A2" w14:textId="77777777" w:rsidR="00A76984" w:rsidRPr="007A4578" w:rsidRDefault="00A76984" w:rsidP="007A4578">
            <w:pPr>
              <w:autoSpaceDE w:val="0"/>
              <w:autoSpaceDN w:val="0"/>
              <w:adjustRightInd w:val="0"/>
              <w:rPr>
                <w:rFonts w:ascii="Arial" w:hAnsi="Arial" w:cs="Arial"/>
                <w:sz w:val="20"/>
                <w:szCs w:val="20"/>
                <w:lang w:val="en-US" w:eastAsia="en-US"/>
              </w:rPr>
            </w:pPr>
            <w:r w:rsidRPr="007A4578">
              <w:rPr>
                <w:rFonts w:ascii="Arial" w:hAnsi="Arial" w:cs="Arial"/>
                <w:sz w:val="20"/>
                <w:szCs w:val="20"/>
                <w:lang w:val="en-US" w:eastAsia="en-US"/>
              </w:rPr>
              <w:t>Waste Electrical and</w:t>
            </w:r>
          </w:p>
          <w:p w14:paraId="75EB1C12" w14:textId="77777777" w:rsidR="00A76984" w:rsidRPr="007A4578" w:rsidRDefault="00A76984" w:rsidP="007A4578">
            <w:pPr>
              <w:autoSpaceDE w:val="0"/>
              <w:autoSpaceDN w:val="0"/>
              <w:adjustRightInd w:val="0"/>
              <w:rPr>
                <w:rFonts w:ascii="Arial" w:hAnsi="Arial" w:cs="Arial"/>
                <w:sz w:val="20"/>
                <w:szCs w:val="20"/>
                <w:lang w:val="en-US" w:eastAsia="en-US"/>
              </w:rPr>
            </w:pPr>
            <w:r w:rsidRPr="007A4578">
              <w:rPr>
                <w:rFonts w:ascii="Arial" w:hAnsi="Arial" w:cs="Arial"/>
                <w:sz w:val="20"/>
                <w:szCs w:val="20"/>
                <w:lang w:val="en-US" w:eastAsia="en-US"/>
              </w:rPr>
              <w:t>Electronic Equipment</w:t>
            </w:r>
          </w:p>
          <w:p w14:paraId="57A0DBF8" w14:textId="77777777" w:rsidR="00A76984" w:rsidRPr="007A4578" w:rsidRDefault="00A76984" w:rsidP="007A4578">
            <w:pPr>
              <w:rPr>
                <w:rFonts w:ascii="Arial" w:hAnsi="Arial" w:cs="Arial"/>
                <w:sz w:val="20"/>
                <w:szCs w:val="20"/>
              </w:rPr>
            </w:pPr>
            <w:r w:rsidRPr="007A4578">
              <w:rPr>
                <w:rFonts w:ascii="Arial" w:hAnsi="Arial" w:cs="Arial"/>
                <w:sz w:val="20"/>
                <w:szCs w:val="20"/>
                <w:lang w:val="en-US" w:eastAsia="en-US"/>
              </w:rPr>
              <w:t>Centre (WEE</w:t>
            </w:r>
          </w:p>
        </w:tc>
        <w:tc>
          <w:tcPr>
            <w:tcW w:w="5220" w:type="dxa"/>
          </w:tcPr>
          <w:p w14:paraId="512395A1" w14:textId="77777777" w:rsidR="00A76984" w:rsidRPr="007A4578" w:rsidRDefault="00A76984" w:rsidP="007A4578">
            <w:pPr>
              <w:autoSpaceDE w:val="0"/>
              <w:autoSpaceDN w:val="0"/>
              <w:adjustRightInd w:val="0"/>
              <w:rPr>
                <w:rFonts w:ascii="Arial" w:hAnsi="Arial" w:cs="Arial"/>
                <w:sz w:val="20"/>
                <w:szCs w:val="20"/>
                <w:lang w:val="en-US" w:eastAsia="en-US"/>
              </w:rPr>
            </w:pPr>
            <w:r w:rsidRPr="007A4578">
              <w:rPr>
                <w:rFonts w:ascii="Arial" w:hAnsi="Arial" w:cs="Arial"/>
                <w:sz w:val="20"/>
                <w:szCs w:val="20"/>
                <w:lang w:val="en-US" w:eastAsia="en-US"/>
              </w:rPr>
              <w:t>Waste management and recycling company that partnered to create a safe and green environment by</w:t>
            </w:r>
          </w:p>
          <w:p w14:paraId="5D3027D7" w14:textId="77777777" w:rsidR="00A76984" w:rsidRPr="007A4578" w:rsidRDefault="00A76984" w:rsidP="007A4578">
            <w:pPr>
              <w:autoSpaceDE w:val="0"/>
              <w:autoSpaceDN w:val="0"/>
              <w:adjustRightInd w:val="0"/>
              <w:rPr>
                <w:rFonts w:ascii="Arial" w:hAnsi="Arial" w:cs="Arial"/>
                <w:sz w:val="20"/>
                <w:szCs w:val="20"/>
                <w:lang w:val="en-US" w:eastAsia="en-US"/>
              </w:rPr>
            </w:pPr>
            <w:r w:rsidRPr="007A4578">
              <w:rPr>
                <w:rFonts w:ascii="Arial" w:hAnsi="Arial" w:cs="Arial"/>
                <w:sz w:val="20"/>
                <w:szCs w:val="20"/>
                <w:lang w:val="en-US" w:eastAsia="en-US"/>
              </w:rPr>
              <w:t>collecting and recycling different electronics, obsolete and broken, and dismantling them into different fractions</w:t>
            </w:r>
          </w:p>
          <w:p w14:paraId="1B754198" w14:textId="77777777" w:rsidR="00A76984" w:rsidRPr="007A4578" w:rsidRDefault="00A76984" w:rsidP="007A4578">
            <w:pPr>
              <w:rPr>
                <w:rFonts w:ascii="Arial" w:hAnsi="Arial" w:cs="Arial"/>
                <w:sz w:val="20"/>
                <w:szCs w:val="20"/>
              </w:rPr>
            </w:pPr>
            <w:r w:rsidRPr="007A4578">
              <w:rPr>
                <w:rFonts w:ascii="Arial" w:hAnsi="Arial" w:cs="Arial"/>
                <w:sz w:val="20"/>
                <w:szCs w:val="20"/>
                <w:lang w:val="en-US" w:eastAsia="en-US"/>
              </w:rPr>
              <w:t>for safer waste management locally and internationally.</w:t>
            </w:r>
          </w:p>
        </w:tc>
      </w:tr>
      <w:tr w:rsidR="00A76984" w:rsidRPr="007A4578" w14:paraId="37C993DC" w14:textId="77777777" w:rsidTr="007313E4">
        <w:tc>
          <w:tcPr>
            <w:tcW w:w="360" w:type="dxa"/>
          </w:tcPr>
          <w:p w14:paraId="5A7BB61A" w14:textId="77777777" w:rsidR="00A76984" w:rsidRPr="007A4578" w:rsidRDefault="00A76984" w:rsidP="007A4578">
            <w:pPr>
              <w:rPr>
                <w:rFonts w:ascii="Arial" w:hAnsi="Arial" w:cs="Arial"/>
                <w:sz w:val="20"/>
                <w:szCs w:val="20"/>
              </w:rPr>
            </w:pPr>
            <w:r w:rsidRPr="007A4578">
              <w:rPr>
                <w:rFonts w:ascii="Arial" w:hAnsi="Arial" w:cs="Arial"/>
                <w:sz w:val="20"/>
                <w:szCs w:val="20"/>
              </w:rPr>
              <w:t>7</w:t>
            </w:r>
          </w:p>
        </w:tc>
        <w:tc>
          <w:tcPr>
            <w:tcW w:w="2335" w:type="dxa"/>
          </w:tcPr>
          <w:p w14:paraId="5705E8F9" w14:textId="77777777" w:rsidR="00A76984" w:rsidRPr="007A4578" w:rsidRDefault="00A76984" w:rsidP="007A4578">
            <w:pPr>
              <w:autoSpaceDE w:val="0"/>
              <w:autoSpaceDN w:val="0"/>
              <w:adjustRightInd w:val="0"/>
              <w:rPr>
                <w:rFonts w:ascii="Arial" w:hAnsi="Arial" w:cs="Arial"/>
                <w:sz w:val="20"/>
                <w:szCs w:val="20"/>
                <w:lang w:val="en-US" w:eastAsia="en-US"/>
              </w:rPr>
            </w:pPr>
            <w:r w:rsidRPr="007A4578">
              <w:rPr>
                <w:rFonts w:ascii="Arial" w:hAnsi="Arial" w:cs="Arial"/>
                <w:sz w:val="20"/>
                <w:szCs w:val="20"/>
                <w:lang w:val="en-US" w:eastAsia="en-US"/>
              </w:rPr>
              <w:t>Kenya private sector</w:t>
            </w:r>
          </w:p>
          <w:p w14:paraId="18C77705" w14:textId="77777777" w:rsidR="00A76984" w:rsidRPr="007A4578" w:rsidRDefault="00A76984" w:rsidP="007A4578">
            <w:pPr>
              <w:rPr>
                <w:rFonts w:ascii="Arial" w:hAnsi="Arial" w:cs="Arial"/>
                <w:sz w:val="20"/>
                <w:szCs w:val="20"/>
              </w:rPr>
            </w:pPr>
            <w:r w:rsidRPr="007A4578">
              <w:rPr>
                <w:rFonts w:ascii="Arial" w:hAnsi="Arial" w:cs="Arial"/>
                <w:sz w:val="20"/>
                <w:szCs w:val="20"/>
                <w:lang w:val="en-US" w:eastAsia="en-US"/>
              </w:rPr>
              <w:t>Alliance (KEPSA)</w:t>
            </w:r>
          </w:p>
        </w:tc>
        <w:tc>
          <w:tcPr>
            <w:tcW w:w="5220" w:type="dxa"/>
          </w:tcPr>
          <w:p w14:paraId="372DB722" w14:textId="77777777" w:rsidR="00A76984" w:rsidRPr="007A4578" w:rsidRDefault="00A76984" w:rsidP="007A4578">
            <w:pPr>
              <w:autoSpaceDE w:val="0"/>
              <w:autoSpaceDN w:val="0"/>
              <w:adjustRightInd w:val="0"/>
              <w:rPr>
                <w:rFonts w:ascii="Arial" w:hAnsi="Arial" w:cs="Arial"/>
                <w:sz w:val="20"/>
                <w:szCs w:val="20"/>
                <w:lang w:val="en-US" w:eastAsia="en-US"/>
              </w:rPr>
            </w:pPr>
            <w:r w:rsidRPr="007A4578">
              <w:rPr>
                <w:rFonts w:ascii="Arial" w:hAnsi="Arial" w:cs="Arial"/>
                <w:sz w:val="20"/>
                <w:szCs w:val="20"/>
                <w:lang w:val="en-US" w:eastAsia="en-US"/>
              </w:rPr>
              <w:t>Launch of rapid result initiative on solid waste management to encourage access to waste management</w:t>
            </w:r>
          </w:p>
          <w:p w14:paraId="6FD775A8" w14:textId="77777777" w:rsidR="00A76984" w:rsidRPr="007A4578" w:rsidRDefault="00A76984" w:rsidP="007A4578">
            <w:pPr>
              <w:rPr>
                <w:rFonts w:ascii="Arial" w:hAnsi="Arial" w:cs="Arial"/>
                <w:b/>
                <w:bCs/>
                <w:sz w:val="20"/>
                <w:szCs w:val="20"/>
              </w:rPr>
            </w:pPr>
            <w:r w:rsidRPr="007A4578">
              <w:rPr>
                <w:rFonts w:ascii="Arial" w:hAnsi="Arial" w:cs="Arial"/>
                <w:sz w:val="20"/>
                <w:szCs w:val="20"/>
                <w:lang w:val="en-US" w:eastAsia="en-US"/>
              </w:rPr>
              <w:t>Systems</w:t>
            </w:r>
          </w:p>
        </w:tc>
      </w:tr>
      <w:tr w:rsidR="00A76984" w:rsidRPr="007A4578" w14:paraId="3CB9E000" w14:textId="77777777" w:rsidTr="007313E4">
        <w:tc>
          <w:tcPr>
            <w:tcW w:w="360" w:type="dxa"/>
          </w:tcPr>
          <w:p w14:paraId="4B3A3311" w14:textId="77777777" w:rsidR="00A76984" w:rsidRPr="007A4578" w:rsidRDefault="00A76984" w:rsidP="007A4578">
            <w:pPr>
              <w:rPr>
                <w:rFonts w:ascii="Arial" w:hAnsi="Arial" w:cs="Arial"/>
                <w:sz w:val="20"/>
                <w:szCs w:val="20"/>
              </w:rPr>
            </w:pPr>
            <w:r w:rsidRPr="007A4578">
              <w:rPr>
                <w:rFonts w:ascii="Arial" w:hAnsi="Arial" w:cs="Arial"/>
                <w:sz w:val="20"/>
                <w:szCs w:val="20"/>
              </w:rPr>
              <w:t>8</w:t>
            </w:r>
          </w:p>
        </w:tc>
        <w:tc>
          <w:tcPr>
            <w:tcW w:w="2335" w:type="dxa"/>
          </w:tcPr>
          <w:p w14:paraId="12C5EC58" w14:textId="3AFC8175" w:rsidR="00A76984" w:rsidRPr="007A4578" w:rsidRDefault="00A76984" w:rsidP="007A4578">
            <w:pPr>
              <w:autoSpaceDE w:val="0"/>
              <w:autoSpaceDN w:val="0"/>
              <w:adjustRightInd w:val="0"/>
              <w:rPr>
                <w:rFonts w:ascii="Arial" w:hAnsi="Arial" w:cs="Arial"/>
                <w:sz w:val="20"/>
                <w:szCs w:val="20"/>
                <w:lang w:val="en-US" w:eastAsia="en-US"/>
              </w:rPr>
            </w:pPr>
            <w:r w:rsidRPr="007A4578">
              <w:rPr>
                <w:rFonts w:ascii="Arial" w:hAnsi="Arial" w:cs="Arial"/>
                <w:sz w:val="20"/>
                <w:szCs w:val="20"/>
                <w:lang w:val="en-US" w:eastAsia="en-US"/>
              </w:rPr>
              <w:t xml:space="preserve">Kenya Association of </w:t>
            </w:r>
            <w:r w:rsidR="00C01876" w:rsidRPr="007A4578">
              <w:rPr>
                <w:rFonts w:ascii="Arial" w:hAnsi="Arial" w:cs="Arial"/>
                <w:sz w:val="20"/>
                <w:szCs w:val="20"/>
                <w:lang w:val="en-US" w:eastAsia="en-US"/>
              </w:rPr>
              <w:t>Manufacturers</w:t>
            </w:r>
            <w:r w:rsidRPr="007A4578">
              <w:rPr>
                <w:rFonts w:ascii="Arial" w:hAnsi="Arial" w:cs="Arial"/>
                <w:sz w:val="20"/>
                <w:szCs w:val="20"/>
                <w:lang w:val="en-US" w:eastAsia="en-US"/>
              </w:rPr>
              <w:t xml:space="preserve"> (KAM)</w:t>
            </w:r>
          </w:p>
        </w:tc>
        <w:tc>
          <w:tcPr>
            <w:tcW w:w="5220" w:type="dxa"/>
          </w:tcPr>
          <w:p w14:paraId="4E08A54A" w14:textId="77777777" w:rsidR="00A76984" w:rsidRPr="007A4578" w:rsidRDefault="00A76984" w:rsidP="007A4578">
            <w:pPr>
              <w:rPr>
                <w:rFonts w:ascii="Arial" w:hAnsi="Arial" w:cs="Arial"/>
                <w:sz w:val="20"/>
                <w:szCs w:val="20"/>
              </w:rPr>
            </w:pPr>
            <w:r w:rsidRPr="007A4578">
              <w:rPr>
                <w:rFonts w:ascii="Arial" w:hAnsi="Arial" w:cs="Arial"/>
                <w:sz w:val="20"/>
                <w:szCs w:val="20"/>
                <w:lang w:val="en-US" w:eastAsia="en-US"/>
              </w:rPr>
              <w:t>Mobilized waste value chain stakeholders to implement extended producer responsibility schemes to address waste management and set national recycling targets</w:t>
            </w:r>
          </w:p>
        </w:tc>
      </w:tr>
    </w:tbl>
    <w:p w14:paraId="27E288F5" w14:textId="42B136D6" w:rsidR="00A76984" w:rsidRDefault="00A76984" w:rsidP="007A4578">
      <w:pPr>
        <w:ind w:left="720"/>
        <w:rPr>
          <w:rFonts w:ascii="Arial" w:hAnsi="Arial" w:cs="Arial"/>
          <w:sz w:val="20"/>
          <w:szCs w:val="20"/>
        </w:rPr>
      </w:pPr>
    </w:p>
    <w:p w14:paraId="5AEAF525" w14:textId="77777777" w:rsidR="00A76984" w:rsidRPr="007A4578" w:rsidRDefault="00A76984" w:rsidP="00672526">
      <w:pPr>
        <w:rPr>
          <w:rFonts w:ascii="Arial" w:hAnsi="Arial" w:cs="Arial"/>
          <w:sz w:val="20"/>
          <w:szCs w:val="20"/>
        </w:rPr>
      </w:pPr>
    </w:p>
    <w:p w14:paraId="38F18088" w14:textId="2AA83C59" w:rsidR="00212464" w:rsidRPr="00EF131F" w:rsidRDefault="00C31394" w:rsidP="00EF131F">
      <w:pPr>
        <w:pStyle w:val="ListParagraph"/>
        <w:numPr>
          <w:ilvl w:val="0"/>
          <w:numId w:val="11"/>
        </w:numPr>
        <w:tabs>
          <w:tab w:val="left" w:pos="1890"/>
        </w:tabs>
        <w:spacing w:after="0" w:line="240" w:lineRule="auto"/>
        <w:jc w:val="both"/>
        <w:rPr>
          <w:rFonts w:ascii="Arial" w:hAnsi="Arial" w:cs="Arial"/>
          <w:bCs/>
          <w:color w:val="000000" w:themeColor="text1"/>
          <w:sz w:val="20"/>
          <w:szCs w:val="20"/>
        </w:rPr>
      </w:pPr>
      <w:r w:rsidRPr="007A4578">
        <w:rPr>
          <w:rFonts w:ascii="Arial" w:hAnsi="Arial" w:cs="Arial"/>
          <w:sz w:val="20"/>
          <w:szCs w:val="20"/>
        </w:rPr>
        <w:t xml:space="preserve">Improved institutional </w:t>
      </w:r>
      <w:r w:rsidR="006A4956" w:rsidRPr="007A4578">
        <w:rPr>
          <w:rFonts w:ascii="Arial" w:hAnsi="Arial" w:cs="Arial"/>
          <w:sz w:val="20"/>
          <w:szCs w:val="20"/>
        </w:rPr>
        <w:t>capacity -</w:t>
      </w:r>
      <w:r w:rsidR="00EF131F">
        <w:rPr>
          <w:rFonts w:ascii="Arial" w:hAnsi="Arial" w:cs="Arial"/>
          <w:sz w:val="20"/>
          <w:szCs w:val="20"/>
        </w:rPr>
        <w:t xml:space="preserve"> </w:t>
      </w:r>
      <w:r w:rsidR="00383271" w:rsidRPr="00EF131F">
        <w:rPr>
          <w:rFonts w:ascii="Arial" w:hAnsi="Arial" w:cs="Arial"/>
          <w:sz w:val="20"/>
          <w:szCs w:val="20"/>
        </w:rPr>
        <w:t>Isiolo municipality has low technical capacity to organise a proper value chain that enable private sector come in. This project will help them put structures in place and a lot of this will be done through capacity building but also ensuring the municipality is providing the right support.</w:t>
      </w:r>
      <w:r w:rsidRPr="00EF131F">
        <w:rPr>
          <w:rFonts w:ascii="Arial" w:hAnsi="Arial" w:cs="Arial"/>
          <w:bCs/>
          <w:color w:val="000000" w:themeColor="text1"/>
          <w:sz w:val="20"/>
          <w:szCs w:val="20"/>
        </w:rPr>
        <w:t xml:space="preserve"> </w:t>
      </w:r>
      <w:r w:rsidRPr="00EF131F">
        <w:rPr>
          <w:rFonts w:ascii="Arial" w:hAnsi="Arial" w:cs="Arial"/>
          <w:sz w:val="20"/>
          <w:szCs w:val="20"/>
        </w:rPr>
        <w:t xml:space="preserve">The County government is currently drafting solid waste management </w:t>
      </w:r>
      <w:r w:rsidR="000C010D" w:rsidRPr="00EF131F">
        <w:rPr>
          <w:rFonts w:ascii="Arial" w:hAnsi="Arial" w:cs="Arial"/>
          <w:sz w:val="20"/>
          <w:szCs w:val="20"/>
        </w:rPr>
        <w:t>legislations.</w:t>
      </w:r>
      <w:r w:rsidRPr="00EF131F">
        <w:rPr>
          <w:rFonts w:ascii="Arial" w:hAnsi="Arial" w:cs="Arial"/>
          <w:sz w:val="20"/>
          <w:szCs w:val="20"/>
        </w:rPr>
        <w:t xml:space="preserve"> The</w:t>
      </w:r>
      <w:r w:rsidR="000C010D" w:rsidRPr="00EF131F">
        <w:rPr>
          <w:rFonts w:ascii="Arial" w:hAnsi="Arial" w:cs="Arial"/>
          <w:sz w:val="20"/>
          <w:szCs w:val="20"/>
        </w:rPr>
        <w:t xml:space="preserve"> legislations</w:t>
      </w:r>
      <w:r w:rsidR="002C1A56" w:rsidRPr="00EF131F">
        <w:rPr>
          <w:rFonts w:ascii="Arial" w:hAnsi="Arial" w:cs="Arial"/>
          <w:sz w:val="20"/>
          <w:szCs w:val="20"/>
        </w:rPr>
        <w:t xml:space="preserve"> </w:t>
      </w:r>
      <w:r w:rsidRPr="00EF131F">
        <w:rPr>
          <w:rFonts w:ascii="Arial" w:hAnsi="Arial" w:cs="Arial"/>
          <w:sz w:val="20"/>
          <w:szCs w:val="20"/>
        </w:rPr>
        <w:t>will guide the collection and disposal of waste in Isiolo and empower the municipality to levy penalties for dumping and improper disposal of waste</w:t>
      </w:r>
    </w:p>
    <w:p w14:paraId="1332E68A" w14:textId="77777777" w:rsidR="00BB6268" w:rsidRPr="00280DB4" w:rsidRDefault="00BB6268" w:rsidP="00280DB4">
      <w:pPr>
        <w:tabs>
          <w:tab w:val="left" w:pos="1890"/>
        </w:tabs>
        <w:jc w:val="both"/>
        <w:rPr>
          <w:rFonts w:ascii="Arial" w:hAnsi="Arial" w:cs="Arial"/>
          <w:bCs/>
          <w:color w:val="000000" w:themeColor="text1"/>
          <w:sz w:val="20"/>
          <w:szCs w:val="20"/>
        </w:rPr>
      </w:pPr>
    </w:p>
    <w:p w14:paraId="2E02C5FE" w14:textId="25A44A43" w:rsidR="00FA3FF1" w:rsidRPr="007A4578" w:rsidRDefault="00FA3FF1" w:rsidP="002C1A56">
      <w:pPr>
        <w:pStyle w:val="ListParagraph"/>
        <w:numPr>
          <w:ilvl w:val="0"/>
          <w:numId w:val="11"/>
        </w:numPr>
        <w:autoSpaceDE w:val="0"/>
        <w:autoSpaceDN w:val="0"/>
        <w:adjustRightInd w:val="0"/>
        <w:spacing w:after="0" w:line="240" w:lineRule="auto"/>
        <w:jc w:val="both"/>
        <w:rPr>
          <w:rFonts w:ascii="Arial" w:hAnsi="Arial" w:cs="Arial"/>
          <w:sz w:val="20"/>
          <w:szCs w:val="20"/>
          <w:lang w:val="en-US" w:eastAsia="en-US"/>
        </w:rPr>
      </w:pPr>
      <w:r w:rsidRPr="007A4578">
        <w:rPr>
          <w:rFonts w:ascii="Arial" w:hAnsi="Arial" w:cs="Arial"/>
          <w:sz w:val="20"/>
          <w:szCs w:val="20"/>
        </w:rPr>
        <w:t xml:space="preserve">Environmental Impact – This project will bring awareness to the community and have behaviour change on handling of waste. It will ensure </w:t>
      </w:r>
      <w:r w:rsidR="002C1A56">
        <w:rPr>
          <w:rFonts w:ascii="Arial" w:hAnsi="Arial" w:cs="Arial"/>
          <w:sz w:val="20"/>
          <w:szCs w:val="20"/>
        </w:rPr>
        <w:t xml:space="preserve">that </w:t>
      </w:r>
      <w:r w:rsidRPr="007A4578">
        <w:rPr>
          <w:rFonts w:ascii="Arial" w:hAnsi="Arial" w:cs="Arial"/>
          <w:sz w:val="20"/>
          <w:szCs w:val="20"/>
          <w:lang w:val="en-US" w:eastAsia="en-US"/>
        </w:rPr>
        <w:t>less waste goes to the landfill</w:t>
      </w:r>
      <w:r w:rsidR="00BB6268">
        <w:rPr>
          <w:rFonts w:ascii="Arial" w:hAnsi="Arial" w:cs="Arial"/>
          <w:sz w:val="20"/>
          <w:szCs w:val="20"/>
          <w:lang w:val="en-US" w:eastAsia="en-US"/>
        </w:rPr>
        <w:t xml:space="preserve"> </w:t>
      </w:r>
      <w:r w:rsidR="002C1A56">
        <w:rPr>
          <w:rFonts w:ascii="Arial" w:hAnsi="Arial" w:cs="Arial"/>
          <w:sz w:val="20"/>
          <w:szCs w:val="20"/>
          <w:lang w:val="en-US" w:eastAsia="en-US"/>
        </w:rPr>
        <w:t xml:space="preserve">which will </w:t>
      </w:r>
      <w:r w:rsidR="00BB6268">
        <w:rPr>
          <w:rFonts w:ascii="Arial" w:hAnsi="Arial" w:cs="Arial"/>
          <w:sz w:val="20"/>
          <w:szCs w:val="20"/>
          <w:lang w:val="en-US" w:eastAsia="en-US"/>
        </w:rPr>
        <w:t>reduce</w:t>
      </w:r>
      <w:r w:rsidR="00212464">
        <w:rPr>
          <w:rFonts w:ascii="Arial" w:hAnsi="Arial" w:cs="Arial"/>
          <w:sz w:val="20"/>
          <w:szCs w:val="20"/>
          <w:lang w:val="en-US" w:eastAsia="en-US"/>
        </w:rPr>
        <w:t xml:space="preserve"> </w:t>
      </w:r>
      <w:r w:rsidR="00BB6268">
        <w:rPr>
          <w:rFonts w:ascii="Arial" w:hAnsi="Arial" w:cs="Arial"/>
          <w:sz w:val="20"/>
          <w:szCs w:val="20"/>
          <w:lang w:val="en-US" w:eastAsia="en-US"/>
        </w:rPr>
        <w:t xml:space="preserve">the greenhouse gas </w:t>
      </w:r>
      <w:r w:rsidR="00C01876">
        <w:rPr>
          <w:rFonts w:ascii="Arial" w:hAnsi="Arial" w:cs="Arial"/>
          <w:sz w:val="20"/>
          <w:szCs w:val="20"/>
          <w:lang w:val="en-US" w:eastAsia="en-US"/>
        </w:rPr>
        <w:t>emissions</w:t>
      </w:r>
      <w:r w:rsidRPr="007A4578">
        <w:rPr>
          <w:rFonts w:ascii="Arial" w:hAnsi="Arial" w:cs="Arial"/>
          <w:sz w:val="20"/>
          <w:szCs w:val="20"/>
          <w:lang w:val="en-US" w:eastAsia="en-US"/>
        </w:rPr>
        <w:t xml:space="preserve">, less waste is being burnt and recycling paper products helps to save </w:t>
      </w:r>
      <w:r w:rsidR="007B1C06" w:rsidRPr="007A4578">
        <w:rPr>
          <w:rFonts w:ascii="Arial" w:hAnsi="Arial" w:cs="Arial"/>
          <w:sz w:val="20"/>
          <w:szCs w:val="20"/>
          <w:lang w:val="en-US" w:eastAsia="en-US"/>
        </w:rPr>
        <w:t>trees,</w:t>
      </w:r>
      <w:r w:rsidRPr="007A4578">
        <w:rPr>
          <w:rFonts w:ascii="Arial" w:hAnsi="Arial" w:cs="Arial"/>
          <w:sz w:val="20"/>
          <w:szCs w:val="20"/>
          <w:lang w:val="en-US" w:eastAsia="en-US"/>
        </w:rPr>
        <w:t xml:space="preserve"> </w:t>
      </w:r>
      <w:r w:rsidR="002C1A56">
        <w:rPr>
          <w:rFonts w:ascii="Arial" w:hAnsi="Arial" w:cs="Arial"/>
          <w:sz w:val="20"/>
          <w:szCs w:val="20"/>
          <w:lang w:val="en-US" w:eastAsia="en-US"/>
        </w:rPr>
        <w:t xml:space="preserve">and </w:t>
      </w:r>
      <w:r w:rsidRPr="007A4578">
        <w:rPr>
          <w:rFonts w:ascii="Arial" w:hAnsi="Arial" w:cs="Arial"/>
          <w:sz w:val="20"/>
          <w:szCs w:val="20"/>
          <w:lang w:val="en-US" w:eastAsia="en-US"/>
        </w:rPr>
        <w:t>this will reduce the carbon footprint in Isiolo. It will also improve the outlook of Isiolo town.</w:t>
      </w:r>
    </w:p>
    <w:p w14:paraId="44F94FDF" w14:textId="47E1B596" w:rsidR="00FA3FF1" w:rsidRPr="007A4578" w:rsidRDefault="00FA3FF1" w:rsidP="002C1A56">
      <w:pPr>
        <w:jc w:val="both"/>
        <w:rPr>
          <w:rFonts w:ascii="Arial" w:hAnsi="Arial" w:cs="Arial"/>
          <w:sz w:val="20"/>
          <w:szCs w:val="20"/>
        </w:rPr>
      </w:pPr>
    </w:p>
    <w:p w14:paraId="57F82EC1" w14:textId="375F4876" w:rsidR="0046796D" w:rsidRPr="00EF131F" w:rsidRDefault="00EF131F" w:rsidP="00EF131F">
      <w:pPr>
        <w:pStyle w:val="ListParagraph"/>
        <w:numPr>
          <w:ilvl w:val="0"/>
          <w:numId w:val="11"/>
        </w:numPr>
        <w:jc w:val="both"/>
        <w:rPr>
          <w:rFonts w:ascii="Arial" w:hAnsi="Arial" w:cs="Arial"/>
          <w:sz w:val="20"/>
          <w:szCs w:val="20"/>
        </w:rPr>
      </w:pPr>
      <w:r>
        <w:rPr>
          <w:rFonts w:ascii="Arial" w:hAnsi="Arial" w:cs="Arial"/>
          <w:sz w:val="20"/>
          <w:szCs w:val="20"/>
        </w:rPr>
        <w:t xml:space="preserve">Potential Investment - </w:t>
      </w:r>
      <w:r w:rsidR="00211BF6" w:rsidRPr="00EF131F">
        <w:rPr>
          <w:rFonts w:ascii="Arial" w:hAnsi="Arial" w:cs="Arial"/>
          <w:sz w:val="20"/>
          <w:szCs w:val="20"/>
        </w:rPr>
        <w:t xml:space="preserve">The </w:t>
      </w:r>
      <w:r w:rsidR="00C31394" w:rsidRPr="00EF131F">
        <w:rPr>
          <w:rFonts w:ascii="Arial" w:hAnsi="Arial" w:cs="Arial"/>
          <w:sz w:val="20"/>
          <w:szCs w:val="20"/>
        </w:rPr>
        <w:t>long-term</w:t>
      </w:r>
      <w:r w:rsidR="00211BF6" w:rsidRPr="00EF131F">
        <w:rPr>
          <w:rFonts w:ascii="Arial" w:hAnsi="Arial" w:cs="Arial"/>
          <w:sz w:val="20"/>
          <w:szCs w:val="20"/>
        </w:rPr>
        <w:t xml:space="preserve"> impact will be</w:t>
      </w:r>
      <w:r w:rsidR="00C31394" w:rsidRPr="00EF131F">
        <w:rPr>
          <w:rFonts w:ascii="Arial" w:hAnsi="Arial" w:cs="Arial"/>
          <w:sz w:val="20"/>
          <w:szCs w:val="20"/>
        </w:rPr>
        <w:t xml:space="preserve"> </w:t>
      </w:r>
      <w:r w:rsidR="00BA0A4C" w:rsidRPr="00EF131F">
        <w:rPr>
          <w:rFonts w:ascii="Arial" w:hAnsi="Arial" w:cs="Arial"/>
          <w:bCs/>
          <w:color w:val="000000" w:themeColor="text1"/>
          <w:sz w:val="20"/>
          <w:szCs w:val="20"/>
        </w:rPr>
        <w:t xml:space="preserve">the </w:t>
      </w:r>
      <w:r w:rsidR="00C31394" w:rsidRPr="00EF131F">
        <w:rPr>
          <w:rFonts w:ascii="Arial" w:hAnsi="Arial" w:cs="Arial"/>
          <w:bCs/>
          <w:color w:val="000000" w:themeColor="text1"/>
          <w:sz w:val="20"/>
          <w:szCs w:val="20"/>
        </w:rPr>
        <w:t xml:space="preserve">establishment of a </w:t>
      </w:r>
      <w:r w:rsidR="00BA0A4C" w:rsidRPr="00EF131F">
        <w:rPr>
          <w:rFonts w:ascii="Arial" w:hAnsi="Arial" w:cs="Arial"/>
          <w:bCs/>
          <w:color w:val="000000" w:themeColor="text1"/>
          <w:sz w:val="20"/>
          <w:szCs w:val="20"/>
        </w:rPr>
        <w:t xml:space="preserve">sorting and composting facility </w:t>
      </w:r>
      <w:r w:rsidR="00F232C7" w:rsidRPr="00EF131F">
        <w:rPr>
          <w:rFonts w:ascii="Arial" w:hAnsi="Arial" w:cs="Arial"/>
          <w:bCs/>
          <w:color w:val="000000" w:themeColor="text1"/>
          <w:sz w:val="20"/>
          <w:szCs w:val="20"/>
        </w:rPr>
        <w:t>in</w:t>
      </w:r>
      <w:r w:rsidR="00C31394" w:rsidRPr="00EF131F">
        <w:rPr>
          <w:rFonts w:ascii="Arial" w:hAnsi="Arial" w:cs="Arial"/>
          <w:bCs/>
          <w:color w:val="000000" w:themeColor="text1"/>
          <w:sz w:val="20"/>
          <w:szCs w:val="20"/>
        </w:rPr>
        <w:t xml:space="preserve"> Isiolo estimated to cost KES ~200 million. This can be funded by the county in support </w:t>
      </w:r>
      <w:r w:rsidR="002C1A56" w:rsidRPr="00EF131F">
        <w:rPr>
          <w:rFonts w:ascii="Arial" w:hAnsi="Arial" w:cs="Arial"/>
          <w:bCs/>
          <w:color w:val="000000" w:themeColor="text1"/>
          <w:sz w:val="20"/>
          <w:szCs w:val="20"/>
        </w:rPr>
        <w:t xml:space="preserve">of </w:t>
      </w:r>
      <w:r w:rsidR="00C31394" w:rsidRPr="00EF131F">
        <w:rPr>
          <w:rFonts w:ascii="Arial" w:hAnsi="Arial" w:cs="Arial"/>
          <w:bCs/>
          <w:color w:val="000000" w:themeColor="text1"/>
          <w:sz w:val="20"/>
          <w:szCs w:val="20"/>
        </w:rPr>
        <w:t xml:space="preserve">players </w:t>
      </w:r>
      <w:r w:rsidR="002C1A56" w:rsidRPr="00EF131F">
        <w:rPr>
          <w:rFonts w:ascii="Arial" w:hAnsi="Arial" w:cs="Arial"/>
          <w:bCs/>
          <w:color w:val="000000" w:themeColor="text1"/>
          <w:sz w:val="20"/>
          <w:szCs w:val="20"/>
        </w:rPr>
        <w:t xml:space="preserve">such as </w:t>
      </w:r>
      <w:r w:rsidR="00C31394" w:rsidRPr="00EF131F">
        <w:rPr>
          <w:rFonts w:ascii="Arial" w:hAnsi="Arial" w:cs="Arial"/>
          <w:bCs/>
          <w:color w:val="000000" w:themeColor="text1"/>
          <w:sz w:val="20"/>
          <w:szCs w:val="20"/>
        </w:rPr>
        <w:t>the World Bank (KUSP has funded Malindi county to do a recycling plant). The private sector player can be identified to run the facility. The short-term interventions being proposed by the project are critical to improve private sector interest which will help the county</w:t>
      </w:r>
      <w:r w:rsidR="007B1C06" w:rsidRPr="00EF131F">
        <w:rPr>
          <w:rFonts w:ascii="Arial" w:hAnsi="Arial" w:cs="Arial"/>
          <w:bCs/>
          <w:color w:val="000000" w:themeColor="text1"/>
          <w:sz w:val="20"/>
          <w:szCs w:val="20"/>
        </w:rPr>
        <w:t xml:space="preserve"> </w:t>
      </w:r>
      <w:r w:rsidR="00212464" w:rsidRPr="00EF131F">
        <w:rPr>
          <w:rFonts w:ascii="Arial" w:hAnsi="Arial" w:cs="Arial"/>
          <w:bCs/>
          <w:color w:val="000000" w:themeColor="text1"/>
          <w:sz w:val="20"/>
          <w:szCs w:val="20"/>
        </w:rPr>
        <w:t>to easily</w:t>
      </w:r>
      <w:r w:rsidR="00C31394" w:rsidRPr="00EF131F">
        <w:rPr>
          <w:rFonts w:ascii="Arial" w:hAnsi="Arial" w:cs="Arial"/>
          <w:bCs/>
          <w:color w:val="000000" w:themeColor="text1"/>
          <w:sz w:val="20"/>
          <w:szCs w:val="20"/>
        </w:rPr>
        <w:t xml:space="preserve"> identify a player to work with to actualise on this facility</w:t>
      </w:r>
      <w:r w:rsidR="00BA0A4C" w:rsidRPr="00EF131F">
        <w:rPr>
          <w:rFonts w:ascii="Arial" w:hAnsi="Arial" w:cs="Arial"/>
          <w:bCs/>
          <w:color w:val="000000" w:themeColor="text1"/>
          <w:sz w:val="20"/>
          <w:szCs w:val="20"/>
        </w:rPr>
        <w:t xml:space="preserve"> to be provided by the private operator and the municipality.  </w:t>
      </w:r>
    </w:p>
    <w:p w14:paraId="7AE1DCD1" w14:textId="45E127F3" w:rsidR="007A4578" w:rsidRPr="007A4578" w:rsidRDefault="007A4578" w:rsidP="007A4578">
      <w:pPr>
        <w:pStyle w:val="BodyText"/>
        <w:spacing w:after="0" w:line="240" w:lineRule="auto"/>
        <w:rPr>
          <w:rFonts w:ascii="Arial" w:hAnsi="Arial" w:cs="Arial"/>
          <w:color w:val="auto"/>
          <w:szCs w:val="20"/>
          <w:lang w:eastAsia="en-GB"/>
        </w:rPr>
      </w:pPr>
    </w:p>
    <w:p w14:paraId="58A9D5A8" w14:textId="19759E9B" w:rsidR="007A4578" w:rsidRPr="007A4578" w:rsidRDefault="007A4578" w:rsidP="005716B9">
      <w:pPr>
        <w:pStyle w:val="Heading2"/>
        <w:numPr>
          <w:ilvl w:val="1"/>
          <w:numId w:val="1"/>
        </w:numPr>
        <w:spacing w:before="0"/>
        <w:ind w:left="1080" w:hanging="360"/>
        <w:rPr>
          <w:rFonts w:ascii="Arial" w:eastAsia="Times New Roman" w:hAnsi="Arial" w:cs="Arial"/>
          <w:color w:val="003378"/>
          <w:sz w:val="20"/>
          <w:szCs w:val="20"/>
        </w:rPr>
      </w:pPr>
      <w:r w:rsidRPr="007A4578">
        <w:rPr>
          <w:rFonts w:ascii="Arial" w:eastAsia="Times New Roman" w:hAnsi="Arial" w:cs="Arial"/>
          <w:color w:val="003378"/>
          <w:sz w:val="20"/>
          <w:szCs w:val="20"/>
        </w:rPr>
        <w:t>Additionality Assessment</w:t>
      </w:r>
    </w:p>
    <w:p w14:paraId="505256A2" w14:textId="77777777" w:rsidR="007A4578" w:rsidRPr="007A4578" w:rsidRDefault="007A4578" w:rsidP="007A4578">
      <w:pPr>
        <w:rPr>
          <w:rFonts w:ascii="Arial" w:hAnsi="Arial" w:cs="Arial"/>
          <w:sz w:val="20"/>
          <w:szCs w:val="20"/>
        </w:rPr>
      </w:pPr>
    </w:p>
    <w:p w14:paraId="4A557A16" w14:textId="7F3F0731" w:rsidR="007A4578" w:rsidRDefault="007A4578" w:rsidP="007B1C06">
      <w:pPr>
        <w:pStyle w:val="BodyText"/>
        <w:spacing w:after="0" w:line="240" w:lineRule="auto"/>
        <w:jc w:val="both"/>
        <w:rPr>
          <w:rFonts w:ascii="Arial" w:hAnsi="Arial" w:cs="Arial"/>
          <w:color w:val="000000" w:themeColor="text1"/>
          <w:szCs w:val="20"/>
        </w:rPr>
      </w:pPr>
      <w:r w:rsidRPr="007A4578">
        <w:rPr>
          <w:rFonts w:ascii="Arial" w:hAnsi="Arial" w:cs="Arial"/>
          <w:color w:val="000000" w:themeColor="text1"/>
          <w:szCs w:val="20"/>
        </w:rPr>
        <w:t>Extensive discussions with private sector actors reveal</w:t>
      </w:r>
      <w:r w:rsidR="007313E4">
        <w:rPr>
          <w:rFonts w:ascii="Arial" w:hAnsi="Arial" w:cs="Arial"/>
          <w:color w:val="000000" w:themeColor="text1"/>
          <w:szCs w:val="20"/>
        </w:rPr>
        <w:t>ed</w:t>
      </w:r>
      <w:r w:rsidRPr="007A4578">
        <w:rPr>
          <w:rFonts w:ascii="Arial" w:hAnsi="Arial" w:cs="Arial"/>
          <w:color w:val="000000" w:themeColor="text1"/>
          <w:szCs w:val="20"/>
        </w:rPr>
        <w:t xml:space="preserve"> that they </w:t>
      </w:r>
      <w:r w:rsidR="00212464" w:rsidRPr="007A4578">
        <w:rPr>
          <w:rFonts w:ascii="Arial" w:hAnsi="Arial" w:cs="Arial"/>
          <w:color w:val="000000" w:themeColor="text1"/>
          <w:szCs w:val="20"/>
        </w:rPr>
        <w:t>are not</w:t>
      </w:r>
      <w:r w:rsidRPr="007A4578">
        <w:rPr>
          <w:rFonts w:ascii="Arial" w:hAnsi="Arial" w:cs="Arial"/>
          <w:color w:val="000000" w:themeColor="text1"/>
          <w:szCs w:val="20"/>
        </w:rPr>
        <w:t xml:space="preserve"> ready to invest heavily in the solid waste management project in Isiolo until the value chain is formalised with improved collection practices and proper management by the municipality. </w:t>
      </w:r>
    </w:p>
    <w:p w14:paraId="0D292526" w14:textId="77777777" w:rsidR="007313E4" w:rsidRPr="007A4578" w:rsidRDefault="007313E4">
      <w:pPr>
        <w:pStyle w:val="BodyText"/>
        <w:spacing w:after="0" w:line="240" w:lineRule="auto"/>
        <w:jc w:val="both"/>
        <w:rPr>
          <w:rFonts w:ascii="Arial" w:hAnsi="Arial" w:cs="Arial"/>
          <w:color w:val="000000" w:themeColor="text1"/>
          <w:szCs w:val="20"/>
        </w:rPr>
      </w:pPr>
    </w:p>
    <w:p w14:paraId="030A1F63" w14:textId="53EE5CA3" w:rsidR="007A4578" w:rsidRPr="007A4578" w:rsidRDefault="007A4578" w:rsidP="00280DB4">
      <w:pPr>
        <w:pStyle w:val="BodyText"/>
        <w:numPr>
          <w:ilvl w:val="0"/>
          <w:numId w:val="24"/>
        </w:numPr>
        <w:spacing w:after="0" w:line="240" w:lineRule="auto"/>
        <w:jc w:val="both"/>
        <w:rPr>
          <w:rFonts w:ascii="Arial" w:hAnsi="Arial" w:cs="Arial"/>
          <w:color w:val="auto"/>
          <w:szCs w:val="20"/>
          <w:lang w:eastAsia="en-GB"/>
        </w:rPr>
      </w:pPr>
      <w:r w:rsidRPr="007A4578">
        <w:rPr>
          <w:rFonts w:ascii="Arial" w:hAnsi="Arial" w:cs="Arial"/>
          <w:color w:val="auto"/>
          <w:szCs w:val="20"/>
          <w:lang w:eastAsia="en-GB"/>
        </w:rPr>
        <w:t>TakaTaka Solutions - They indicated that the project in Isiolo would not be a good fit for them, primarily due to concerns about the volume of waste generated and the capacity of the municipality to generate sufficient revenues to pay for waste collection services. TakaTaka solutions is however ready to buy recycled waste from Isiolo if the volumes make sense</w:t>
      </w:r>
    </w:p>
    <w:p w14:paraId="14CEC3B0" w14:textId="33549814" w:rsidR="007A4578" w:rsidRPr="007A4578" w:rsidRDefault="007A4578" w:rsidP="00280DB4">
      <w:pPr>
        <w:pStyle w:val="BodyText"/>
        <w:numPr>
          <w:ilvl w:val="0"/>
          <w:numId w:val="24"/>
        </w:numPr>
        <w:spacing w:after="0" w:line="240" w:lineRule="auto"/>
        <w:jc w:val="both"/>
        <w:rPr>
          <w:rFonts w:ascii="Arial" w:hAnsi="Arial" w:cs="Arial"/>
          <w:color w:val="auto"/>
          <w:szCs w:val="20"/>
          <w:lang w:eastAsia="en-GB"/>
        </w:rPr>
      </w:pPr>
      <w:r w:rsidRPr="007A4578">
        <w:rPr>
          <w:rFonts w:ascii="Arial" w:hAnsi="Arial" w:cs="Arial"/>
          <w:color w:val="auto"/>
          <w:szCs w:val="20"/>
          <w:lang w:eastAsia="en-GB"/>
        </w:rPr>
        <w:t xml:space="preserve">Mr. Green Africa - Expressed interest in sourcing high-quality plastic waste in Isiolo for their recycling operation based in Nairobi. They indicated that the municipality (or another suitable operator) would need to collect waste plastic, aggregate into bales (and potentially compress) and Mr. Green Africa would be happy to buy the waste plastic at regular intervals from Isiolo </w:t>
      </w:r>
      <w:r w:rsidR="00C01876" w:rsidRPr="007A4578">
        <w:rPr>
          <w:rFonts w:ascii="Arial" w:hAnsi="Arial" w:cs="Arial"/>
          <w:color w:val="auto"/>
          <w:szCs w:val="20"/>
          <w:lang w:eastAsia="en-GB"/>
        </w:rPr>
        <w:t>if</w:t>
      </w:r>
      <w:r w:rsidRPr="007A4578">
        <w:rPr>
          <w:rFonts w:ascii="Arial" w:hAnsi="Arial" w:cs="Arial"/>
          <w:color w:val="auto"/>
          <w:szCs w:val="20"/>
          <w:lang w:eastAsia="en-GB"/>
        </w:rPr>
        <w:t xml:space="preserve"> the volumes are sufficient (to justify the transport cost). </w:t>
      </w:r>
    </w:p>
    <w:p w14:paraId="209ADEEB" w14:textId="617CC7ED" w:rsidR="007A4578" w:rsidRPr="007A4578" w:rsidRDefault="00143DBB" w:rsidP="00280DB4">
      <w:pPr>
        <w:pStyle w:val="BodyText"/>
        <w:numPr>
          <w:ilvl w:val="0"/>
          <w:numId w:val="24"/>
        </w:numPr>
        <w:spacing w:after="0" w:line="240" w:lineRule="auto"/>
        <w:jc w:val="both"/>
        <w:rPr>
          <w:rFonts w:ascii="Arial" w:hAnsi="Arial" w:cs="Arial"/>
          <w:color w:val="auto"/>
          <w:szCs w:val="20"/>
          <w:lang w:eastAsia="en-GB"/>
        </w:rPr>
      </w:pPr>
      <w:r>
        <w:rPr>
          <w:rFonts w:ascii="Arial" w:hAnsi="Arial" w:cs="Arial"/>
          <w:color w:val="auto"/>
          <w:szCs w:val="20"/>
          <w:lang w:eastAsia="en-GB"/>
        </w:rPr>
        <w:lastRenderedPageBreak/>
        <w:t>Sabache Agencies Ltd</w:t>
      </w:r>
      <w:r w:rsidR="007A4578" w:rsidRPr="007A4578">
        <w:rPr>
          <w:rFonts w:ascii="Arial" w:hAnsi="Arial" w:cs="Arial"/>
          <w:color w:val="auto"/>
          <w:szCs w:val="20"/>
          <w:lang w:eastAsia="en-GB"/>
        </w:rPr>
        <w:t xml:space="preserve"> – This is a private operator who was active in Isiolo for a couple of years, they were sub-contracted by the county government in 2019 to undertake waste collection in the CBD. Due to non-payment (they only received payment for two months over the 9-month durat</w:t>
      </w:r>
      <w:r w:rsidR="007F7750">
        <w:rPr>
          <w:rFonts w:ascii="Arial" w:hAnsi="Arial" w:cs="Arial"/>
          <w:color w:val="auto"/>
          <w:szCs w:val="20"/>
          <w:lang w:eastAsia="en-GB"/>
        </w:rPr>
        <w:t>ion of the partnership), SABACHE AGENCIES LTD</w:t>
      </w:r>
      <w:r w:rsidR="007A4578" w:rsidRPr="007A4578">
        <w:rPr>
          <w:rFonts w:ascii="Arial" w:hAnsi="Arial" w:cs="Arial"/>
          <w:color w:val="auto"/>
          <w:szCs w:val="20"/>
          <w:lang w:eastAsia="en-GB"/>
        </w:rPr>
        <w:t xml:space="preserve"> terminated the contract and expressed a hesitance to engage with the county in the absence of financial guarantees.</w:t>
      </w:r>
    </w:p>
    <w:p w14:paraId="1507699B" w14:textId="514E014B" w:rsidR="007A4578" w:rsidRPr="007A4578" w:rsidRDefault="007A4578" w:rsidP="00280DB4">
      <w:pPr>
        <w:pStyle w:val="BodyText"/>
        <w:numPr>
          <w:ilvl w:val="0"/>
          <w:numId w:val="24"/>
        </w:numPr>
        <w:spacing w:after="0" w:line="240" w:lineRule="auto"/>
        <w:jc w:val="both"/>
        <w:rPr>
          <w:rFonts w:ascii="Arial" w:hAnsi="Arial" w:cs="Arial"/>
          <w:color w:val="auto"/>
          <w:szCs w:val="20"/>
          <w:lang w:eastAsia="en-GB"/>
        </w:rPr>
      </w:pPr>
      <w:r w:rsidRPr="007A4578">
        <w:rPr>
          <w:rFonts w:ascii="Arial" w:hAnsi="Arial" w:cs="Arial"/>
          <w:color w:val="auto"/>
          <w:szCs w:val="20"/>
          <w:lang w:eastAsia="en-GB"/>
        </w:rPr>
        <w:t>Bins Nairobi - The indicated that they were capacity constrained and did not have immediate plans to expand outside Nairobi.</w:t>
      </w:r>
    </w:p>
    <w:p w14:paraId="2D47D3DD" w14:textId="77777777" w:rsidR="007A4578" w:rsidRPr="007A4578" w:rsidRDefault="007A4578" w:rsidP="00280DB4">
      <w:pPr>
        <w:jc w:val="both"/>
        <w:rPr>
          <w:rFonts w:ascii="Arial" w:hAnsi="Arial" w:cs="Arial"/>
          <w:sz w:val="20"/>
          <w:szCs w:val="20"/>
        </w:rPr>
      </w:pPr>
    </w:p>
    <w:p w14:paraId="6307B0D5" w14:textId="67B3FB2F" w:rsidR="007A4578" w:rsidRDefault="007A4578" w:rsidP="006A4956">
      <w:pPr>
        <w:pStyle w:val="yiv3545358111msolistparagraph"/>
        <w:spacing w:before="0" w:beforeAutospacing="0" w:after="0" w:afterAutospacing="0"/>
        <w:jc w:val="both"/>
        <w:rPr>
          <w:rFonts w:ascii="Arial" w:hAnsi="Arial" w:cs="Arial"/>
          <w:color w:val="000000" w:themeColor="text1"/>
          <w:sz w:val="20"/>
          <w:szCs w:val="20"/>
        </w:rPr>
      </w:pPr>
      <w:r w:rsidRPr="007A4578">
        <w:rPr>
          <w:rFonts w:ascii="Arial" w:hAnsi="Arial" w:cs="Arial"/>
          <w:color w:val="000000" w:themeColor="text1"/>
          <w:sz w:val="20"/>
          <w:szCs w:val="20"/>
        </w:rPr>
        <w:t xml:space="preserve">By improving the waste collection infrastructure and providing technical support to ensure efficient collection, </w:t>
      </w:r>
      <w:r w:rsidR="008F4D48">
        <w:rPr>
          <w:rFonts w:ascii="Arial" w:hAnsi="Arial" w:cs="Arial"/>
          <w:color w:val="000000" w:themeColor="text1"/>
          <w:sz w:val="20"/>
          <w:szCs w:val="20"/>
        </w:rPr>
        <w:t>other funders</w:t>
      </w:r>
      <w:r w:rsidRPr="007A4578">
        <w:rPr>
          <w:rFonts w:ascii="Arial" w:hAnsi="Arial" w:cs="Arial"/>
          <w:color w:val="000000" w:themeColor="text1"/>
          <w:sz w:val="20"/>
          <w:szCs w:val="20"/>
        </w:rPr>
        <w:t xml:space="preserve"> will be playing a catalytic role in encouraging private sector investment in the value chain as evidenced by the discussions with </w:t>
      </w:r>
      <w:r w:rsidR="00C01876">
        <w:rPr>
          <w:rFonts w:ascii="Arial" w:hAnsi="Arial" w:cs="Arial"/>
          <w:color w:val="000000" w:themeColor="text1"/>
          <w:sz w:val="20"/>
          <w:szCs w:val="20"/>
        </w:rPr>
        <w:t>Takataka</w:t>
      </w:r>
      <w:r w:rsidRPr="007A4578">
        <w:rPr>
          <w:rFonts w:ascii="Arial" w:hAnsi="Arial" w:cs="Arial"/>
          <w:color w:val="000000" w:themeColor="text1"/>
          <w:sz w:val="20"/>
          <w:szCs w:val="20"/>
        </w:rPr>
        <w:t xml:space="preserve"> Solutions and Mr. Green Africa. </w:t>
      </w:r>
      <w:r w:rsidR="006A4956">
        <w:rPr>
          <w:rFonts w:ascii="Arial" w:eastAsia="Times New Roman" w:hAnsi="Arial" w:cs="Arial"/>
          <w:sz w:val="20"/>
          <w:szCs w:val="20"/>
        </w:rPr>
        <w:t>Taka Taka ni Mali</w:t>
      </w:r>
      <w:r w:rsidR="007313E4" w:rsidRPr="007A4578">
        <w:rPr>
          <w:rFonts w:ascii="Arial" w:eastAsia="Times New Roman" w:hAnsi="Arial" w:cs="Arial"/>
          <w:sz w:val="20"/>
          <w:szCs w:val="20"/>
        </w:rPr>
        <w:t xml:space="preserve"> believe from its experience in Kajiado that once private operators see value in the project they will consider follow on investment. They have already had discussions with PETCO to bring on board the recyclers working with them to buy the waste.</w:t>
      </w:r>
      <w:r w:rsidR="006A4956">
        <w:rPr>
          <w:rFonts w:ascii="Arial" w:eastAsia="Times New Roman" w:hAnsi="Arial" w:cs="Arial"/>
          <w:sz w:val="20"/>
          <w:szCs w:val="20"/>
        </w:rPr>
        <w:t xml:space="preserve"> </w:t>
      </w:r>
      <w:r w:rsidRPr="007A4578">
        <w:rPr>
          <w:rFonts w:ascii="Arial" w:hAnsi="Arial" w:cs="Arial"/>
          <w:color w:val="000000" w:themeColor="text1"/>
          <w:sz w:val="20"/>
          <w:szCs w:val="20"/>
        </w:rPr>
        <w:t xml:space="preserve">This project will also enable building the capacity of </w:t>
      </w:r>
      <w:r w:rsidR="006A4956">
        <w:rPr>
          <w:rFonts w:ascii="Arial" w:hAnsi="Arial" w:cs="Arial"/>
          <w:color w:val="000000" w:themeColor="text1"/>
          <w:sz w:val="20"/>
          <w:szCs w:val="20"/>
        </w:rPr>
        <w:t>the local private waste collection companies to become recyclers.</w:t>
      </w:r>
    </w:p>
    <w:p w14:paraId="56EE9975" w14:textId="77777777" w:rsidR="009C6377" w:rsidRPr="007A4578" w:rsidRDefault="009C6377" w:rsidP="009C6377">
      <w:pPr>
        <w:jc w:val="both"/>
        <w:rPr>
          <w:rFonts w:ascii="Arial" w:hAnsi="Arial" w:cs="Arial"/>
          <w:sz w:val="20"/>
          <w:szCs w:val="20"/>
        </w:rPr>
      </w:pPr>
    </w:p>
    <w:p w14:paraId="0B59E81F" w14:textId="77777777" w:rsidR="007A4578" w:rsidRPr="007A4578" w:rsidRDefault="007A4578" w:rsidP="00280DB4">
      <w:pPr>
        <w:pStyle w:val="BodyText"/>
        <w:spacing w:after="0" w:line="240" w:lineRule="auto"/>
        <w:jc w:val="both"/>
        <w:rPr>
          <w:rFonts w:ascii="Arial" w:hAnsi="Arial" w:cs="Arial"/>
          <w:color w:val="auto"/>
          <w:szCs w:val="20"/>
          <w:lang w:eastAsia="en-GB"/>
        </w:rPr>
      </w:pPr>
    </w:p>
    <w:p w14:paraId="4462BF9D" w14:textId="11D3ED86" w:rsidR="003F2A5E" w:rsidRPr="000103BF" w:rsidRDefault="003F2A5E" w:rsidP="007B1C06">
      <w:pPr>
        <w:pStyle w:val="Heading1"/>
        <w:numPr>
          <w:ilvl w:val="0"/>
          <w:numId w:val="1"/>
        </w:numPr>
        <w:spacing w:after="0" w:line="240" w:lineRule="auto"/>
        <w:jc w:val="both"/>
        <w:rPr>
          <w:rFonts w:ascii="Arial" w:hAnsi="Arial" w:cs="Arial"/>
          <w:b/>
          <w:bCs/>
          <w:color w:val="003378"/>
          <w:sz w:val="20"/>
          <w:szCs w:val="20"/>
        </w:rPr>
      </w:pPr>
      <w:r w:rsidRPr="000103BF">
        <w:rPr>
          <w:rFonts w:ascii="Arial" w:hAnsi="Arial" w:cs="Arial"/>
          <w:b/>
          <w:bCs/>
          <w:color w:val="003378"/>
          <w:sz w:val="20"/>
          <w:szCs w:val="20"/>
        </w:rPr>
        <w:t>Proposed Project costs</w:t>
      </w:r>
    </w:p>
    <w:p w14:paraId="5B7153F5" w14:textId="5F479D6D" w:rsidR="003F2A5E" w:rsidRPr="007A4578" w:rsidRDefault="003F2A5E" w:rsidP="007B1C06">
      <w:pPr>
        <w:pStyle w:val="BodyText"/>
        <w:spacing w:after="0" w:line="240" w:lineRule="auto"/>
        <w:jc w:val="both"/>
        <w:rPr>
          <w:rFonts w:ascii="Arial" w:hAnsi="Arial" w:cs="Arial"/>
          <w:szCs w:val="20"/>
        </w:rPr>
      </w:pPr>
    </w:p>
    <w:bookmarkEnd w:id="0"/>
    <w:p w14:paraId="438EC613" w14:textId="18028DEF" w:rsidR="0059658C" w:rsidRDefault="00A32D0D" w:rsidP="0072327D">
      <w:pPr>
        <w:jc w:val="both"/>
        <w:rPr>
          <w:rFonts w:ascii="Arial" w:hAnsi="Arial" w:cs="Arial"/>
          <w:b/>
          <w:bCs/>
          <w:sz w:val="20"/>
          <w:szCs w:val="20"/>
        </w:rPr>
      </w:pPr>
      <w:r w:rsidRPr="007A4578">
        <w:rPr>
          <w:rFonts w:ascii="Arial" w:hAnsi="Arial" w:cs="Arial"/>
          <w:sz w:val="20"/>
          <w:szCs w:val="20"/>
        </w:rPr>
        <w:t>Th</w:t>
      </w:r>
      <w:r w:rsidR="00F232C7" w:rsidRPr="007A4578">
        <w:rPr>
          <w:rFonts w:ascii="Arial" w:hAnsi="Arial" w:cs="Arial"/>
          <w:sz w:val="20"/>
          <w:szCs w:val="20"/>
        </w:rPr>
        <w:t xml:space="preserve">is project is anticipated to cost </w:t>
      </w:r>
      <w:r w:rsidR="007A4578" w:rsidRPr="007A4578">
        <w:rPr>
          <w:rFonts w:ascii="Arial" w:hAnsi="Arial" w:cs="Arial"/>
          <w:sz w:val="20"/>
          <w:szCs w:val="20"/>
        </w:rPr>
        <w:t xml:space="preserve">KES </w:t>
      </w:r>
      <w:r w:rsidR="0072327D" w:rsidRPr="0072327D">
        <w:rPr>
          <w:rFonts w:ascii="Arial" w:hAnsi="Arial" w:cs="Arial"/>
          <w:sz w:val="20"/>
          <w:szCs w:val="20"/>
        </w:rPr>
        <w:t>253,562,820</w:t>
      </w:r>
      <w:r w:rsidR="00F232C7" w:rsidRPr="0072327D">
        <w:rPr>
          <w:rFonts w:ascii="Arial" w:hAnsi="Arial" w:cs="Arial"/>
          <w:sz w:val="20"/>
          <w:szCs w:val="20"/>
        </w:rPr>
        <w:t>.</w:t>
      </w:r>
      <w:r w:rsidR="00F232C7" w:rsidRPr="007A4578">
        <w:rPr>
          <w:rFonts w:ascii="Arial" w:hAnsi="Arial" w:cs="Arial"/>
          <w:sz w:val="20"/>
          <w:szCs w:val="20"/>
        </w:rPr>
        <w:t xml:space="preserve"> </w:t>
      </w:r>
      <w:r w:rsidR="006A4956">
        <w:rPr>
          <w:rFonts w:ascii="Arial" w:hAnsi="Arial" w:cs="Arial"/>
          <w:sz w:val="20"/>
          <w:szCs w:val="20"/>
        </w:rPr>
        <w:t xml:space="preserve">The municipality’s contribution is </w:t>
      </w:r>
      <w:r w:rsidR="006A4956" w:rsidRPr="00B74C91">
        <w:rPr>
          <w:rFonts w:ascii="Arial" w:hAnsi="Arial" w:cs="Arial"/>
          <w:b/>
          <w:bCs/>
          <w:sz w:val="20"/>
          <w:szCs w:val="20"/>
        </w:rPr>
        <w:t xml:space="preserve">KES </w:t>
      </w:r>
      <w:r w:rsidR="00004205">
        <w:rPr>
          <w:rFonts w:ascii="Arial" w:hAnsi="Arial" w:cs="Arial"/>
          <w:b/>
          <w:bCs/>
          <w:sz w:val="20"/>
          <w:szCs w:val="20"/>
        </w:rPr>
        <w:t>2</w:t>
      </w:r>
      <w:r w:rsidR="006A4956" w:rsidRPr="00B74C91">
        <w:rPr>
          <w:rFonts w:ascii="Arial" w:hAnsi="Arial" w:cs="Arial"/>
          <w:b/>
          <w:bCs/>
          <w:sz w:val="20"/>
          <w:szCs w:val="20"/>
        </w:rPr>
        <w:t>2,761,000</w:t>
      </w:r>
      <w:r w:rsidR="006A4956">
        <w:rPr>
          <w:rFonts w:ascii="Arial" w:hAnsi="Arial" w:cs="Arial"/>
          <w:sz w:val="20"/>
          <w:szCs w:val="20"/>
        </w:rPr>
        <w:t xml:space="preserve"> based on the budget allocated to the value chain. The municipality is seeking funding support </w:t>
      </w:r>
      <w:r w:rsidR="00B74C91">
        <w:rPr>
          <w:rFonts w:ascii="Arial" w:hAnsi="Arial" w:cs="Arial"/>
          <w:sz w:val="20"/>
          <w:szCs w:val="20"/>
        </w:rPr>
        <w:t xml:space="preserve">of </w:t>
      </w:r>
      <w:r w:rsidR="00B74C91" w:rsidRPr="00B74C91">
        <w:rPr>
          <w:rFonts w:ascii="Arial" w:hAnsi="Arial" w:cs="Arial"/>
          <w:b/>
          <w:bCs/>
          <w:sz w:val="20"/>
          <w:szCs w:val="20"/>
        </w:rPr>
        <w:t xml:space="preserve">KES </w:t>
      </w:r>
    </w:p>
    <w:p w14:paraId="6BAB1F6F" w14:textId="38F90056" w:rsidR="00614C60" w:rsidRPr="007A4578" w:rsidRDefault="0059658C" w:rsidP="0059658C">
      <w:pPr>
        <w:jc w:val="both"/>
        <w:rPr>
          <w:rFonts w:ascii="Arial" w:hAnsi="Arial" w:cs="Arial"/>
          <w:sz w:val="20"/>
          <w:szCs w:val="20"/>
        </w:rPr>
      </w:pPr>
      <w:r>
        <w:rPr>
          <w:rFonts w:ascii="Arial" w:hAnsi="Arial" w:cs="Arial"/>
          <w:b/>
          <w:bCs/>
          <w:sz w:val="20"/>
          <w:szCs w:val="20"/>
        </w:rPr>
        <w:t xml:space="preserve">USD </w:t>
      </w:r>
      <w:r w:rsidRPr="0059658C">
        <w:rPr>
          <w:rFonts w:ascii="Arial" w:hAnsi="Arial" w:cs="Arial"/>
          <w:b/>
          <w:bCs/>
          <w:sz w:val="20"/>
          <w:szCs w:val="20"/>
        </w:rPr>
        <w:t>1,878,243.11</w:t>
      </w:r>
      <w:r w:rsidR="006A4956">
        <w:rPr>
          <w:rFonts w:ascii="Arial" w:hAnsi="Arial" w:cs="Arial"/>
          <w:sz w:val="20"/>
          <w:szCs w:val="20"/>
        </w:rPr>
        <w:t>to ensure it can properly implement the project.</w:t>
      </w:r>
    </w:p>
    <w:p w14:paraId="6C58AA2A" w14:textId="77777777" w:rsidR="00A32D0D" w:rsidRPr="007A4578" w:rsidRDefault="00A32D0D" w:rsidP="007B1C06">
      <w:pPr>
        <w:jc w:val="both"/>
        <w:rPr>
          <w:rFonts w:ascii="Arial" w:hAnsi="Arial" w:cs="Arial"/>
          <w:sz w:val="20"/>
          <w:szCs w:val="20"/>
        </w:rPr>
      </w:pPr>
    </w:p>
    <w:p w14:paraId="6B074A73" w14:textId="714A85C3" w:rsidR="006E76DA" w:rsidRPr="007A4578" w:rsidRDefault="00A32D0D" w:rsidP="007B1C06">
      <w:pPr>
        <w:pStyle w:val="Heading2"/>
        <w:numPr>
          <w:ilvl w:val="1"/>
          <w:numId w:val="1"/>
        </w:numPr>
        <w:spacing w:before="0"/>
        <w:jc w:val="both"/>
        <w:rPr>
          <w:rFonts w:ascii="Arial" w:eastAsia="Times New Roman" w:hAnsi="Arial" w:cs="Arial"/>
          <w:color w:val="003378"/>
          <w:sz w:val="20"/>
          <w:szCs w:val="20"/>
        </w:rPr>
      </w:pPr>
      <w:r w:rsidRPr="007A4578">
        <w:rPr>
          <w:rFonts w:ascii="Arial" w:eastAsia="Times New Roman" w:hAnsi="Arial" w:cs="Arial"/>
          <w:color w:val="003378"/>
          <w:sz w:val="20"/>
          <w:szCs w:val="20"/>
        </w:rPr>
        <w:t>Municipality Contribution</w:t>
      </w:r>
    </w:p>
    <w:p w14:paraId="62B309C0" w14:textId="0989E531" w:rsidR="005441FC" w:rsidRPr="007A4578" w:rsidRDefault="005441FC" w:rsidP="007B1C06">
      <w:pPr>
        <w:jc w:val="both"/>
        <w:rPr>
          <w:rFonts w:ascii="Arial" w:hAnsi="Arial" w:cs="Arial"/>
          <w:sz w:val="20"/>
          <w:szCs w:val="20"/>
        </w:rPr>
      </w:pPr>
    </w:p>
    <w:p w14:paraId="7476BCB2" w14:textId="741D6988" w:rsidR="005441FC" w:rsidRDefault="005441FC" w:rsidP="007B1C06">
      <w:pPr>
        <w:jc w:val="both"/>
        <w:rPr>
          <w:rFonts w:ascii="Arial" w:hAnsi="Arial" w:cs="Arial"/>
          <w:sz w:val="20"/>
          <w:szCs w:val="20"/>
        </w:rPr>
      </w:pPr>
      <w:r w:rsidRPr="007A4578">
        <w:rPr>
          <w:rFonts w:ascii="Arial" w:hAnsi="Arial" w:cs="Arial"/>
          <w:color w:val="000000" w:themeColor="text1"/>
          <w:sz w:val="20"/>
          <w:szCs w:val="20"/>
        </w:rPr>
        <w:t xml:space="preserve">For this project to be successful the municipality must plan to have enough operational capital to ensure they can run additional vehicles. </w:t>
      </w:r>
      <w:r w:rsidR="00D47FFD">
        <w:rPr>
          <w:rFonts w:ascii="Arial" w:hAnsi="Arial" w:cs="Arial"/>
          <w:color w:val="000000" w:themeColor="text1"/>
          <w:sz w:val="20"/>
          <w:szCs w:val="20"/>
        </w:rPr>
        <w:t xml:space="preserve">Last year the county spent approximately 12 million KES in waste management 8.2 million KES for operations and 3.5 million for operations.  This year, </w:t>
      </w:r>
      <w:r w:rsidR="00D47FFD">
        <w:rPr>
          <w:rFonts w:ascii="Arial" w:hAnsi="Arial" w:cs="Arial"/>
          <w:sz w:val="20"/>
          <w:szCs w:val="20"/>
        </w:rPr>
        <w:t>t</w:t>
      </w:r>
      <w:r w:rsidRPr="007A4578">
        <w:rPr>
          <w:rFonts w:ascii="Arial" w:hAnsi="Arial" w:cs="Arial"/>
          <w:sz w:val="20"/>
          <w:szCs w:val="20"/>
        </w:rPr>
        <w:t>he municipality has outlined its annual budget as 22, 761,000 KES to cater for the fuel, salaries and maintenance</w:t>
      </w:r>
      <w:r w:rsidR="00D47FFD">
        <w:rPr>
          <w:rFonts w:ascii="Arial" w:hAnsi="Arial" w:cs="Arial"/>
          <w:sz w:val="20"/>
          <w:szCs w:val="20"/>
        </w:rPr>
        <w:t xml:space="preserve"> for the additional vehicles</w:t>
      </w:r>
      <w:r w:rsidRPr="007A4578">
        <w:rPr>
          <w:rFonts w:ascii="Arial" w:hAnsi="Arial" w:cs="Arial"/>
          <w:sz w:val="20"/>
          <w:szCs w:val="20"/>
        </w:rPr>
        <w:t xml:space="preserve"> </w:t>
      </w:r>
      <w:r w:rsidR="0033251A">
        <w:rPr>
          <w:rFonts w:ascii="Arial" w:hAnsi="Arial" w:cs="Arial"/>
          <w:sz w:val="20"/>
          <w:szCs w:val="20"/>
        </w:rPr>
        <w:t>as</w:t>
      </w:r>
      <w:r w:rsidR="00CD1065" w:rsidRPr="007A4578">
        <w:rPr>
          <w:rFonts w:ascii="Arial" w:hAnsi="Arial" w:cs="Arial"/>
          <w:sz w:val="20"/>
          <w:szCs w:val="20"/>
        </w:rPr>
        <w:t xml:space="preserve"> </w:t>
      </w:r>
      <w:r w:rsidRPr="007A4578">
        <w:rPr>
          <w:rFonts w:ascii="Arial" w:hAnsi="Arial" w:cs="Arial"/>
          <w:sz w:val="20"/>
          <w:szCs w:val="20"/>
        </w:rPr>
        <w:t>broken down below:</w:t>
      </w:r>
    </w:p>
    <w:p w14:paraId="1DE3D7DE" w14:textId="2CB7F636" w:rsidR="009624A0" w:rsidRPr="007A4578" w:rsidRDefault="009624A0" w:rsidP="007A4578">
      <w:pPr>
        <w:rPr>
          <w:rFonts w:ascii="Arial" w:hAnsi="Arial" w:cs="Arial"/>
          <w:sz w:val="20"/>
          <w:szCs w:val="20"/>
        </w:rPr>
      </w:pPr>
    </w:p>
    <w:tbl>
      <w:tblPr>
        <w:tblW w:w="4991" w:type="pct"/>
        <w:tblCellMar>
          <w:left w:w="0" w:type="dxa"/>
          <w:right w:w="0" w:type="dxa"/>
        </w:tblCellMar>
        <w:tblLook w:val="04A0" w:firstRow="1" w:lastRow="0" w:firstColumn="1" w:lastColumn="0" w:noHBand="0" w:noVBand="1"/>
      </w:tblPr>
      <w:tblGrid>
        <w:gridCol w:w="2861"/>
        <w:gridCol w:w="1899"/>
        <w:gridCol w:w="1981"/>
        <w:gridCol w:w="2249"/>
      </w:tblGrid>
      <w:tr w:rsidR="005441FC" w:rsidRPr="007A4578" w14:paraId="7B2DEADF" w14:textId="77777777" w:rsidTr="00280DB4">
        <w:trPr>
          <w:trHeight w:val="322"/>
        </w:trPr>
        <w:tc>
          <w:tcPr>
            <w:tcW w:w="1591" w:type="pct"/>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hideMark/>
          </w:tcPr>
          <w:p w14:paraId="7C7AF676" w14:textId="77777777" w:rsidR="005441FC" w:rsidRPr="007A4578" w:rsidRDefault="005441FC" w:rsidP="007A4578">
            <w:pPr>
              <w:pStyle w:val="CoffeyParagraph"/>
              <w:spacing w:before="0" w:after="0" w:line="240" w:lineRule="auto"/>
              <w:rPr>
                <w:b/>
                <w:bCs/>
                <w:color w:val="FFFFFF"/>
                <w:sz w:val="20"/>
                <w:szCs w:val="20"/>
              </w:rPr>
            </w:pPr>
            <w:r w:rsidRPr="007A4578">
              <w:rPr>
                <w:b/>
                <w:bCs/>
                <w:color w:val="FFFFFF"/>
                <w:sz w:val="20"/>
                <w:szCs w:val="20"/>
              </w:rPr>
              <w:t xml:space="preserve">Annual operational costs </w:t>
            </w:r>
          </w:p>
        </w:tc>
        <w:tc>
          <w:tcPr>
            <w:tcW w:w="1056" w:type="pct"/>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144E1A1C" w14:textId="77777777" w:rsidR="005441FC" w:rsidRPr="007A4578" w:rsidRDefault="005441FC" w:rsidP="007A4578">
            <w:pPr>
              <w:pStyle w:val="CoffeyParagraph"/>
              <w:spacing w:before="0" w:after="0" w:line="240" w:lineRule="auto"/>
              <w:jc w:val="center"/>
              <w:rPr>
                <w:b/>
                <w:bCs/>
                <w:color w:val="FFFFFF"/>
                <w:sz w:val="20"/>
                <w:szCs w:val="20"/>
              </w:rPr>
            </w:pPr>
            <w:r w:rsidRPr="007A4578">
              <w:rPr>
                <w:b/>
                <w:bCs/>
                <w:color w:val="FFFFFF"/>
                <w:sz w:val="20"/>
                <w:szCs w:val="20"/>
              </w:rPr>
              <w:t>Unit Cost (KES)</w:t>
            </w:r>
          </w:p>
        </w:tc>
        <w:tc>
          <w:tcPr>
            <w:tcW w:w="1102" w:type="pct"/>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134C66C9" w14:textId="77777777" w:rsidR="005441FC" w:rsidRPr="007A4578" w:rsidRDefault="005441FC" w:rsidP="007A4578">
            <w:pPr>
              <w:pStyle w:val="CoffeyParagraph"/>
              <w:spacing w:before="0" w:after="0" w:line="240" w:lineRule="auto"/>
              <w:jc w:val="center"/>
              <w:rPr>
                <w:b/>
                <w:bCs/>
                <w:color w:val="FFFFFF"/>
                <w:sz w:val="20"/>
                <w:szCs w:val="20"/>
              </w:rPr>
            </w:pPr>
            <w:r w:rsidRPr="007A4578">
              <w:rPr>
                <w:b/>
                <w:bCs/>
                <w:color w:val="FFFFFF"/>
                <w:sz w:val="20"/>
                <w:szCs w:val="20"/>
              </w:rPr>
              <w:t>Quantity</w:t>
            </w:r>
          </w:p>
        </w:tc>
        <w:tc>
          <w:tcPr>
            <w:tcW w:w="1251" w:type="pct"/>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750FF2DA" w14:textId="77777777" w:rsidR="005441FC" w:rsidRPr="007A4578" w:rsidRDefault="005441FC" w:rsidP="007A4578">
            <w:pPr>
              <w:pStyle w:val="CoffeyParagraph"/>
              <w:spacing w:before="0" w:after="0" w:line="240" w:lineRule="auto"/>
              <w:jc w:val="center"/>
              <w:rPr>
                <w:b/>
                <w:bCs/>
                <w:color w:val="FFFFFF"/>
                <w:sz w:val="20"/>
                <w:szCs w:val="20"/>
              </w:rPr>
            </w:pPr>
            <w:r w:rsidRPr="007A4578">
              <w:rPr>
                <w:b/>
                <w:bCs/>
                <w:color w:val="FFFFFF"/>
                <w:sz w:val="20"/>
                <w:szCs w:val="20"/>
              </w:rPr>
              <w:t>Total (KES)</w:t>
            </w:r>
          </w:p>
        </w:tc>
      </w:tr>
      <w:tr w:rsidR="005441FC" w:rsidRPr="007A4578" w14:paraId="0EA46ACD" w14:textId="77777777" w:rsidTr="00280DB4">
        <w:trPr>
          <w:trHeight w:val="282"/>
        </w:trPr>
        <w:tc>
          <w:tcPr>
            <w:tcW w:w="15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0B2509" w14:textId="77777777" w:rsidR="005441FC" w:rsidRPr="007A4578" w:rsidRDefault="005441FC" w:rsidP="007A4578">
            <w:pPr>
              <w:pStyle w:val="CoffeyParagraph"/>
              <w:spacing w:before="0" w:after="0" w:line="240" w:lineRule="auto"/>
              <w:rPr>
                <w:color w:val="000000"/>
                <w:sz w:val="20"/>
                <w:szCs w:val="20"/>
              </w:rPr>
            </w:pPr>
            <w:r w:rsidRPr="007A4578">
              <w:rPr>
                <w:color w:val="000000"/>
                <w:sz w:val="20"/>
                <w:szCs w:val="20"/>
              </w:rPr>
              <w:t>Additional waste loader salary</w:t>
            </w:r>
          </w:p>
        </w:tc>
        <w:tc>
          <w:tcPr>
            <w:tcW w:w="1056" w:type="pct"/>
            <w:tcBorders>
              <w:top w:val="nil"/>
              <w:left w:val="nil"/>
              <w:bottom w:val="single" w:sz="8" w:space="0" w:color="auto"/>
              <w:right w:val="single" w:sz="8" w:space="0" w:color="auto"/>
            </w:tcBorders>
            <w:tcMar>
              <w:top w:w="0" w:type="dxa"/>
              <w:left w:w="108" w:type="dxa"/>
              <w:bottom w:w="0" w:type="dxa"/>
              <w:right w:w="108" w:type="dxa"/>
            </w:tcMar>
            <w:hideMark/>
          </w:tcPr>
          <w:p w14:paraId="6C98BD95" w14:textId="77777777" w:rsidR="005441FC" w:rsidRPr="007A4578" w:rsidRDefault="005441FC" w:rsidP="007A4578">
            <w:pPr>
              <w:pStyle w:val="CoffeyParagraph"/>
              <w:spacing w:before="0" w:after="0" w:line="240" w:lineRule="auto"/>
              <w:jc w:val="center"/>
              <w:rPr>
                <w:color w:val="000000"/>
                <w:sz w:val="20"/>
                <w:szCs w:val="20"/>
              </w:rPr>
            </w:pPr>
            <w:r w:rsidRPr="007A4578">
              <w:rPr>
                <w:color w:val="000000"/>
                <w:sz w:val="20"/>
                <w:szCs w:val="20"/>
              </w:rPr>
              <w:t>300,000</w:t>
            </w:r>
          </w:p>
        </w:tc>
        <w:tc>
          <w:tcPr>
            <w:tcW w:w="1102" w:type="pct"/>
            <w:tcBorders>
              <w:top w:val="nil"/>
              <w:left w:val="nil"/>
              <w:bottom w:val="single" w:sz="8" w:space="0" w:color="auto"/>
              <w:right w:val="single" w:sz="8" w:space="0" w:color="auto"/>
            </w:tcBorders>
            <w:tcMar>
              <w:top w:w="0" w:type="dxa"/>
              <w:left w:w="108" w:type="dxa"/>
              <w:bottom w:w="0" w:type="dxa"/>
              <w:right w:w="108" w:type="dxa"/>
            </w:tcMar>
            <w:hideMark/>
          </w:tcPr>
          <w:p w14:paraId="3AADEBE0" w14:textId="77777777" w:rsidR="005441FC" w:rsidRPr="007A4578" w:rsidRDefault="005441FC" w:rsidP="007A4578">
            <w:pPr>
              <w:pStyle w:val="CoffeyParagraph"/>
              <w:spacing w:before="0" w:after="0" w:line="240" w:lineRule="auto"/>
              <w:jc w:val="center"/>
              <w:rPr>
                <w:color w:val="000000"/>
                <w:sz w:val="20"/>
                <w:szCs w:val="20"/>
              </w:rPr>
            </w:pPr>
            <w:r w:rsidRPr="007A4578">
              <w:rPr>
                <w:color w:val="000000"/>
                <w:sz w:val="20"/>
                <w:szCs w:val="20"/>
              </w:rPr>
              <w:t>20</w:t>
            </w:r>
          </w:p>
        </w:tc>
        <w:tc>
          <w:tcPr>
            <w:tcW w:w="1251" w:type="pct"/>
            <w:tcBorders>
              <w:top w:val="nil"/>
              <w:left w:val="nil"/>
              <w:bottom w:val="single" w:sz="8" w:space="0" w:color="auto"/>
              <w:right w:val="single" w:sz="8" w:space="0" w:color="auto"/>
            </w:tcBorders>
            <w:tcMar>
              <w:top w:w="0" w:type="dxa"/>
              <w:left w:w="108" w:type="dxa"/>
              <w:bottom w:w="0" w:type="dxa"/>
              <w:right w:w="108" w:type="dxa"/>
            </w:tcMar>
            <w:hideMark/>
          </w:tcPr>
          <w:p w14:paraId="3D3EB5D6" w14:textId="77777777" w:rsidR="005441FC" w:rsidRPr="007A4578" w:rsidRDefault="005441FC" w:rsidP="007A4578">
            <w:pPr>
              <w:pStyle w:val="CoffeyParagraph"/>
              <w:spacing w:before="0" w:after="0" w:line="240" w:lineRule="auto"/>
              <w:jc w:val="center"/>
              <w:rPr>
                <w:color w:val="000000"/>
                <w:sz w:val="20"/>
                <w:szCs w:val="20"/>
              </w:rPr>
            </w:pPr>
            <w:r w:rsidRPr="007A4578">
              <w:rPr>
                <w:color w:val="000000"/>
                <w:sz w:val="20"/>
                <w:szCs w:val="20"/>
              </w:rPr>
              <w:t>6,000,000</w:t>
            </w:r>
          </w:p>
        </w:tc>
      </w:tr>
      <w:tr w:rsidR="005441FC" w:rsidRPr="007A4578" w14:paraId="00913002" w14:textId="77777777" w:rsidTr="00280DB4">
        <w:trPr>
          <w:trHeight w:val="204"/>
        </w:trPr>
        <w:tc>
          <w:tcPr>
            <w:tcW w:w="15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A1EF85" w14:textId="77777777" w:rsidR="005441FC" w:rsidRPr="007A4578" w:rsidRDefault="005441FC" w:rsidP="007A4578">
            <w:pPr>
              <w:pStyle w:val="CoffeyParagraph"/>
              <w:spacing w:before="0" w:after="0" w:line="240" w:lineRule="auto"/>
              <w:rPr>
                <w:color w:val="000000"/>
                <w:sz w:val="20"/>
                <w:szCs w:val="20"/>
              </w:rPr>
            </w:pPr>
            <w:r w:rsidRPr="007A4578">
              <w:rPr>
                <w:color w:val="000000"/>
                <w:sz w:val="20"/>
                <w:szCs w:val="20"/>
              </w:rPr>
              <w:t>Vehicle insurance</w:t>
            </w:r>
          </w:p>
        </w:tc>
        <w:tc>
          <w:tcPr>
            <w:tcW w:w="1056" w:type="pct"/>
            <w:tcBorders>
              <w:top w:val="nil"/>
              <w:left w:val="nil"/>
              <w:bottom w:val="single" w:sz="8" w:space="0" w:color="auto"/>
              <w:right w:val="single" w:sz="8" w:space="0" w:color="auto"/>
            </w:tcBorders>
            <w:tcMar>
              <w:top w:w="0" w:type="dxa"/>
              <w:left w:w="108" w:type="dxa"/>
              <w:bottom w:w="0" w:type="dxa"/>
              <w:right w:w="108" w:type="dxa"/>
            </w:tcMar>
            <w:hideMark/>
          </w:tcPr>
          <w:p w14:paraId="636EB23B" w14:textId="77777777" w:rsidR="005441FC" w:rsidRPr="007A4578" w:rsidRDefault="005441FC" w:rsidP="007A4578">
            <w:pPr>
              <w:pStyle w:val="CoffeyParagraph"/>
              <w:spacing w:before="0" w:after="0" w:line="240" w:lineRule="auto"/>
              <w:jc w:val="center"/>
              <w:rPr>
                <w:color w:val="000000"/>
                <w:sz w:val="20"/>
                <w:szCs w:val="20"/>
              </w:rPr>
            </w:pPr>
            <w:r w:rsidRPr="007A4578">
              <w:rPr>
                <w:color w:val="000000"/>
                <w:sz w:val="20"/>
                <w:szCs w:val="20"/>
              </w:rPr>
              <w:t>250,000</w:t>
            </w:r>
          </w:p>
        </w:tc>
        <w:tc>
          <w:tcPr>
            <w:tcW w:w="1102" w:type="pct"/>
            <w:tcBorders>
              <w:top w:val="nil"/>
              <w:left w:val="nil"/>
              <w:bottom w:val="single" w:sz="8" w:space="0" w:color="auto"/>
              <w:right w:val="single" w:sz="8" w:space="0" w:color="auto"/>
            </w:tcBorders>
            <w:tcMar>
              <w:top w:w="0" w:type="dxa"/>
              <w:left w:w="108" w:type="dxa"/>
              <w:bottom w:w="0" w:type="dxa"/>
              <w:right w:w="108" w:type="dxa"/>
            </w:tcMar>
            <w:hideMark/>
          </w:tcPr>
          <w:p w14:paraId="28B8775F" w14:textId="55015174" w:rsidR="005441FC" w:rsidRPr="007A4578" w:rsidRDefault="005441FC" w:rsidP="007A4578">
            <w:pPr>
              <w:pStyle w:val="CoffeyParagraph"/>
              <w:spacing w:before="0" w:after="0" w:line="240" w:lineRule="auto"/>
              <w:jc w:val="center"/>
              <w:rPr>
                <w:color w:val="000000"/>
                <w:sz w:val="20"/>
                <w:szCs w:val="20"/>
              </w:rPr>
            </w:pPr>
            <w:r w:rsidRPr="007A4578">
              <w:rPr>
                <w:color w:val="000000"/>
                <w:sz w:val="20"/>
                <w:szCs w:val="20"/>
              </w:rPr>
              <w:t>4</w:t>
            </w:r>
          </w:p>
        </w:tc>
        <w:tc>
          <w:tcPr>
            <w:tcW w:w="1251" w:type="pct"/>
            <w:tcBorders>
              <w:top w:val="nil"/>
              <w:left w:val="nil"/>
              <w:bottom w:val="single" w:sz="8" w:space="0" w:color="auto"/>
              <w:right w:val="single" w:sz="8" w:space="0" w:color="auto"/>
            </w:tcBorders>
            <w:tcMar>
              <w:top w:w="0" w:type="dxa"/>
              <w:left w:w="108" w:type="dxa"/>
              <w:bottom w:w="0" w:type="dxa"/>
              <w:right w:w="108" w:type="dxa"/>
            </w:tcMar>
            <w:hideMark/>
          </w:tcPr>
          <w:p w14:paraId="47C84D9B" w14:textId="49F0FA7C" w:rsidR="005441FC" w:rsidRPr="007A4578" w:rsidRDefault="0042766B" w:rsidP="007A4578">
            <w:pPr>
              <w:pStyle w:val="CoffeyParagraph"/>
              <w:spacing w:before="0" w:after="0" w:line="240" w:lineRule="auto"/>
              <w:jc w:val="center"/>
              <w:rPr>
                <w:color w:val="000000"/>
                <w:sz w:val="20"/>
                <w:szCs w:val="20"/>
              </w:rPr>
            </w:pPr>
            <w:r w:rsidRPr="007A4578">
              <w:rPr>
                <w:color w:val="000000"/>
                <w:sz w:val="20"/>
                <w:szCs w:val="20"/>
              </w:rPr>
              <w:t>1,00</w:t>
            </w:r>
            <w:r w:rsidR="005441FC" w:rsidRPr="007A4578">
              <w:rPr>
                <w:color w:val="000000"/>
                <w:sz w:val="20"/>
                <w:szCs w:val="20"/>
              </w:rPr>
              <w:t>0,000</w:t>
            </w:r>
          </w:p>
        </w:tc>
      </w:tr>
      <w:tr w:rsidR="005441FC" w:rsidRPr="007A4578" w14:paraId="7C6AEB28" w14:textId="77777777" w:rsidTr="00280DB4">
        <w:trPr>
          <w:trHeight w:val="311"/>
        </w:trPr>
        <w:tc>
          <w:tcPr>
            <w:tcW w:w="15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EB7838" w14:textId="77777777" w:rsidR="005441FC" w:rsidRPr="007A4578" w:rsidRDefault="005441FC" w:rsidP="007A4578">
            <w:pPr>
              <w:pStyle w:val="CoffeyParagraph"/>
              <w:spacing w:before="0" w:after="0" w:line="240" w:lineRule="auto"/>
              <w:rPr>
                <w:color w:val="000000"/>
                <w:sz w:val="20"/>
                <w:szCs w:val="20"/>
              </w:rPr>
            </w:pPr>
            <w:r w:rsidRPr="007A4578">
              <w:rPr>
                <w:color w:val="000000"/>
                <w:sz w:val="20"/>
                <w:szCs w:val="20"/>
              </w:rPr>
              <w:t>Vehicle fuel costs</w:t>
            </w:r>
          </w:p>
        </w:tc>
        <w:tc>
          <w:tcPr>
            <w:tcW w:w="1056" w:type="pct"/>
            <w:tcBorders>
              <w:top w:val="nil"/>
              <w:left w:val="nil"/>
              <w:bottom w:val="single" w:sz="8" w:space="0" w:color="auto"/>
              <w:right w:val="single" w:sz="8" w:space="0" w:color="auto"/>
            </w:tcBorders>
            <w:tcMar>
              <w:top w:w="0" w:type="dxa"/>
              <w:left w:w="108" w:type="dxa"/>
              <w:bottom w:w="0" w:type="dxa"/>
              <w:right w:w="108" w:type="dxa"/>
            </w:tcMar>
            <w:hideMark/>
          </w:tcPr>
          <w:p w14:paraId="506FDEBA" w14:textId="77777777" w:rsidR="005441FC" w:rsidRPr="007A4578" w:rsidRDefault="005441FC" w:rsidP="007A4578">
            <w:pPr>
              <w:pStyle w:val="CoffeyParagraph"/>
              <w:spacing w:before="0" w:after="0" w:line="240" w:lineRule="auto"/>
              <w:jc w:val="center"/>
              <w:rPr>
                <w:color w:val="000000"/>
                <w:sz w:val="20"/>
                <w:szCs w:val="20"/>
              </w:rPr>
            </w:pPr>
            <w:r w:rsidRPr="007A4578">
              <w:rPr>
                <w:color w:val="000000"/>
                <w:sz w:val="20"/>
                <w:szCs w:val="20"/>
              </w:rPr>
              <w:t>110</w:t>
            </w:r>
          </w:p>
        </w:tc>
        <w:tc>
          <w:tcPr>
            <w:tcW w:w="1102" w:type="pct"/>
            <w:tcBorders>
              <w:top w:val="nil"/>
              <w:left w:val="nil"/>
              <w:bottom w:val="single" w:sz="8" w:space="0" w:color="auto"/>
              <w:right w:val="single" w:sz="8" w:space="0" w:color="auto"/>
            </w:tcBorders>
            <w:tcMar>
              <w:top w:w="0" w:type="dxa"/>
              <w:left w:w="108" w:type="dxa"/>
              <w:bottom w:w="0" w:type="dxa"/>
              <w:right w:w="108" w:type="dxa"/>
            </w:tcMar>
            <w:hideMark/>
          </w:tcPr>
          <w:p w14:paraId="6EC05777" w14:textId="77777777" w:rsidR="005441FC" w:rsidRPr="007A4578" w:rsidRDefault="005441FC" w:rsidP="007A4578">
            <w:pPr>
              <w:pStyle w:val="CoffeyParagraph"/>
              <w:spacing w:before="0" w:after="0" w:line="240" w:lineRule="auto"/>
              <w:jc w:val="center"/>
              <w:rPr>
                <w:color w:val="000000"/>
                <w:sz w:val="20"/>
                <w:szCs w:val="20"/>
              </w:rPr>
            </w:pPr>
            <w:r w:rsidRPr="007A4578">
              <w:rPr>
                <w:color w:val="000000"/>
                <w:sz w:val="20"/>
                <w:szCs w:val="20"/>
              </w:rPr>
              <w:t>32,000 (litres)</w:t>
            </w:r>
          </w:p>
        </w:tc>
        <w:tc>
          <w:tcPr>
            <w:tcW w:w="1251" w:type="pct"/>
            <w:tcBorders>
              <w:top w:val="nil"/>
              <w:left w:val="nil"/>
              <w:bottom w:val="single" w:sz="8" w:space="0" w:color="auto"/>
              <w:right w:val="single" w:sz="8" w:space="0" w:color="auto"/>
            </w:tcBorders>
            <w:tcMar>
              <w:top w:w="0" w:type="dxa"/>
              <w:left w:w="108" w:type="dxa"/>
              <w:bottom w:w="0" w:type="dxa"/>
              <w:right w:w="108" w:type="dxa"/>
            </w:tcMar>
            <w:hideMark/>
          </w:tcPr>
          <w:p w14:paraId="63E85E86" w14:textId="476E3BCD" w:rsidR="005441FC" w:rsidRPr="007A4578" w:rsidRDefault="0042766B" w:rsidP="007A4578">
            <w:pPr>
              <w:pStyle w:val="CoffeyParagraph"/>
              <w:spacing w:before="0" w:after="0" w:line="240" w:lineRule="auto"/>
              <w:jc w:val="center"/>
              <w:rPr>
                <w:color w:val="000000"/>
                <w:sz w:val="20"/>
                <w:szCs w:val="20"/>
              </w:rPr>
            </w:pPr>
            <w:r w:rsidRPr="007A4578">
              <w:rPr>
                <w:color w:val="000000"/>
                <w:sz w:val="20"/>
                <w:szCs w:val="20"/>
              </w:rPr>
              <w:t>3</w:t>
            </w:r>
            <w:r w:rsidR="005441FC" w:rsidRPr="007A4578">
              <w:rPr>
                <w:color w:val="000000"/>
                <w:sz w:val="20"/>
                <w:szCs w:val="20"/>
              </w:rPr>
              <w:t>,520,000</w:t>
            </w:r>
          </w:p>
        </w:tc>
      </w:tr>
      <w:tr w:rsidR="005441FC" w:rsidRPr="007A4578" w14:paraId="31946FEC" w14:textId="77777777" w:rsidTr="00280DB4">
        <w:trPr>
          <w:trHeight w:val="298"/>
        </w:trPr>
        <w:tc>
          <w:tcPr>
            <w:tcW w:w="15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CC454F" w14:textId="77777777" w:rsidR="005441FC" w:rsidRPr="007A4578" w:rsidRDefault="005441FC" w:rsidP="007A4578">
            <w:pPr>
              <w:pStyle w:val="CoffeyParagraph"/>
              <w:spacing w:before="0" w:after="0" w:line="240" w:lineRule="auto"/>
              <w:rPr>
                <w:color w:val="000000"/>
                <w:sz w:val="20"/>
                <w:szCs w:val="20"/>
              </w:rPr>
            </w:pPr>
            <w:r w:rsidRPr="007A4578">
              <w:rPr>
                <w:color w:val="000000"/>
                <w:sz w:val="20"/>
                <w:szCs w:val="20"/>
              </w:rPr>
              <w:t>Annual truck maintenance</w:t>
            </w:r>
          </w:p>
        </w:tc>
        <w:tc>
          <w:tcPr>
            <w:tcW w:w="1056" w:type="pct"/>
            <w:tcBorders>
              <w:top w:val="nil"/>
              <w:left w:val="nil"/>
              <w:bottom w:val="single" w:sz="8" w:space="0" w:color="auto"/>
              <w:right w:val="single" w:sz="8" w:space="0" w:color="auto"/>
            </w:tcBorders>
            <w:tcMar>
              <w:top w:w="0" w:type="dxa"/>
              <w:left w:w="108" w:type="dxa"/>
              <w:bottom w:w="0" w:type="dxa"/>
              <w:right w:w="108" w:type="dxa"/>
            </w:tcMar>
            <w:hideMark/>
          </w:tcPr>
          <w:p w14:paraId="338BB134" w14:textId="258AF3B8" w:rsidR="005441FC" w:rsidRPr="007A4578" w:rsidRDefault="0042766B" w:rsidP="007A4578">
            <w:pPr>
              <w:pStyle w:val="CoffeyParagraph"/>
              <w:spacing w:before="0" w:after="0" w:line="240" w:lineRule="auto"/>
              <w:jc w:val="center"/>
              <w:rPr>
                <w:color w:val="000000"/>
                <w:sz w:val="20"/>
                <w:szCs w:val="20"/>
              </w:rPr>
            </w:pPr>
            <w:r w:rsidRPr="007A4578">
              <w:rPr>
                <w:color w:val="000000"/>
                <w:sz w:val="20"/>
                <w:szCs w:val="20"/>
              </w:rPr>
              <w:t>1,685,250</w:t>
            </w:r>
          </w:p>
        </w:tc>
        <w:tc>
          <w:tcPr>
            <w:tcW w:w="1102" w:type="pct"/>
            <w:tcBorders>
              <w:top w:val="nil"/>
              <w:left w:val="nil"/>
              <w:bottom w:val="single" w:sz="8" w:space="0" w:color="auto"/>
              <w:right w:val="single" w:sz="8" w:space="0" w:color="auto"/>
            </w:tcBorders>
            <w:tcMar>
              <w:top w:w="0" w:type="dxa"/>
              <w:left w:w="108" w:type="dxa"/>
              <w:bottom w:w="0" w:type="dxa"/>
              <w:right w:w="108" w:type="dxa"/>
            </w:tcMar>
            <w:hideMark/>
          </w:tcPr>
          <w:p w14:paraId="1119F900" w14:textId="1A1E3BD4" w:rsidR="005441FC" w:rsidRPr="007A4578" w:rsidRDefault="005441FC" w:rsidP="007A4578">
            <w:pPr>
              <w:pStyle w:val="CoffeyParagraph"/>
              <w:spacing w:before="0" w:after="0" w:line="240" w:lineRule="auto"/>
              <w:jc w:val="center"/>
              <w:rPr>
                <w:color w:val="000000"/>
                <w:sz w:val="20"/>
                <w:szCs w:val="20"/>
              </w:rPr>
            </w:pPr>
            <w:r w:rsidRPr="007A4578">
              <w:rPr>
                <w:color w:val="000000"/>
                <w:sz w:val="20"/>
                <w:szCs w:val="20"/>
              </w:rPr>
              <w:t>4</w:t>
            </w:r>
          </w:p>
        </w:tc>
        <w:tc>
          <w:tcPr>
            <w:tcW w:w="1251" w:type="pct"/>
            <w:tcBorders>
              <w:top w:val="nil"/>
              <w:left w:val="nil"/>
              <w:bottom w:val="single" w:sz="8" w:space="0" w:color="auto"/>
              <w:right w:val="single" w:sz="8" w:space="0" w:color="auto"/>
            </w:tcBorders>
            <w:tcMar>
              <w:top w:w="0" w:type="dxa"/>
              <w:left w:w="108" w:type="dxa"/>
              <w:bottom w:w="0" w:type="dxa"/>
              <w:right w:w="108" w:type="dxa"/>
            </w:tcMar>
            <w:hideMark/>
          </w:tcPr>
          <w:p w14:paraId="2C723810" w14:textId="7E9A00B7" w:rsidR="005441FC" w:rsidRPr="007A4578" w:rsidRDefault="005441FC" w:rsidP="007A4578">
            <w:pPr>
              <w:pStyle w:val="CoffeyParagraph"/>
              <w:spacing w:before="0" w:after="0" w:line="240" w:lineRule="auto"/>
              <w:jc w:val="center"/>
              <w:rPr>
                <w:color w:val="000000"/>
                <w:sz w:val="20"/>
                <w:szCs w:val="20"/>
              </w:rPr>
            </w:pPr>
            <w:r w:rsidRPr="007A4578">
              <w:rPr>
                <w:color w:val="000000"/>
                <w:sz w:val="20"/>
                <w:szCs w:val="20"/>
              </w:rPr>
              <w:t>6,</w:t>
            </w:r>
            <w:r w:rsidR="0042766B" w:rsidRPr="007A4578">
              <w:rPr>
                <w:color w:val="000000"/>
                <w:sz w:val="20"/>
                <w:szCs w:val="20"/>
              </w:rPr>
              <w:t>741,000</w:t>
            </w:r>
          </w:p>
        </w:tc>
      </w:tr>
      <w:tr w:rsidR="005441FC" w:rsidRPr="007A4578" w14:paraId="346EB2E2" w14:textId="77777777" w:rsidTr="00280DB4">
        <w:trPr>
          <w:trHeight w:val="298"/>
        </w:trPr>
        <w:tc>
          <w:tcPr>
            <w:tcW w:w="15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968029" w14:textId="77777777" w:rsidR="005441FC" w:rsidRPr="007A4578" w:rsidRDefault="005441FC" w:rsidP="007A4578">
            <w:pPr>
              <w:pStyle w:val="CoffeyParagraph"/>
              <w:spacing w:before="0" w:after="0" w:line="240" w:lineRule="auto"/>
              <w:rPr>
                <w:color w:val="000000"/>
                <w:sz w:val="20"/>
                <w:szCs w:val="20"/>
              </w:rPr>
            </w:pPr>
            <w:r w:rsidRPr="007A4578">
              <w:rPr>
                <w:color w:val="000000"/>
                <w:sz w:val="20"/>
                <w:szCs w:val="20"/>
              </w:rPr>
              <w:t>Dumpsite management (per truck)</w:t>
            </w:r>
          </w:p>
        </w:tc>
        <w:tc>
          <w:tcPr>
            <w:tcW w:w="1056" w:type="pct"/>
            <w:tcBorders>
              <w:top w:val="nil"/>
              <w:left w:val="nil"/>
              <w:bottom w:val="single" w:sz="8" w:space="0" w:color="auto"/>
              <w:right w:val="single" w:sz="8" w:space="0" w:color="auto"/>
            </w:tcBorders>
            <w:tcMar>
              <w:top w:w="0" w:type="dxa"/>
              <w:left w:w="108" w:type="dxa"/>
              <w:bottom w:w="0" w:type="dxa"/>
              <w:right w:w="108" w:type="dxa"/>
            </w:tcMar>
            <w:hideMark/>
          </w:tcPr>
          <w:p w14:paraId="76BF6D0C" w14:textId="77777777" w:rsidR="005441FC" w:rsidRPr="007A4578" w:rsidRDefault="005441FC" w:rsidP="007A4578">
            <w:pPr>
              <w:pStyle w:val="CoffeyParagraph"/>
              <w:spacing w:before="0" w:after="0" w:line="240" w:lineRule="auto"/>
              <w:jc w:val="center"/>
              <w:rPr>
                <w:color w:val="000000"/>
                <w:sz w:val="20"/>
                <w:szCs w:val="20"/>
              </w:rPr>
            </w:pPr>
            <w:r w:rsidRPr="007A4578">
              <w:rPr>
                <w:color w:val="000000"/>
                <w:sz w:val="20"/>
                <w:szCs w:val="20"/>
              </w:rPr>
              <w:t>875,000</w:t>
            </w:r>
          </w:p>
        </w:tc>
        <w:tc>
          <w:tcPr>
            <w:tcW w:w="1102" w:type="pct"/>
            <w:tcBorders>
              <w:top w:val="nil"/>
              <w:left w:val="nil"/>
              <w:bottom w:val="single" w:sz="8" w:space="0" w:color="auto"/>
              <w:right w:val="single" w:sz="8" w:space="0" w:color="auto"/>
            </w:tcBorders>
            <w:tcMar>
              <w:top w:w="0" w:type="dxa"/>
              <w:left w:w="108" w:type="dxa"/>
              <w:bottom w:w="0" w:type="dxa"/>
              <w:right w:w="108" w:type="dxa"/>
            </w:tcMar>
            <w:hideMark/>
          </w:tcPr>
          <w:p w14:paraId="28C7627E" w14:textId="6F791AE1" w:rsidR="005441FC" w:rsidRPr="007A4578" w:rsidRDefault="005441FC" w:rsidP="007A4578">
            <w:pPr>
              <w:pStyle w:val="CoffeyParagraph"/>
              <w:spacing w:before="0" w:after="0" w:line="240" w:lineRule="auto"/>
              <w:jc w:val="center"/>
              <w:rPr>
                <w:color w:val="000000"/>
                <w:sz w:val="20"/>
                <w:szCs w:val="20"/>
              </w:rPr>
            </w:pPr>
            <w:r w:rsidRPr="007A4578">
              <w:rPr>
                <w:color w:val="000000"/>
                <w:sz w:val="20"/>
                <w:szCs w:val="20"/>
              </w:rPr>
              <w:t>4</w:t>
            </w:r>
          </w:p>
        </w:tc>
        <w:tc>
          <w:tcPr>
            <w:tcW w:w="1251" w:type="pct"/>
            <w:tcBorders>
              <w:top w:val="nil"/>
              <w:left w:val="nil"/>
              <w:bottom w:val="single" w:sz="8" w:space="0" w:color="auto"/>
              <w:right w:val="single" w:sz="8" w:space="0" w:color="auto"/>
            </w:tcBorders>
            <w:tcMar>
              <w:top w:w="0" w:type="dxa"/>
              <w:left w:w="108" w:type="dxa"/>
              <w:bottom w:w="0" w:type="dxa"/>
              <w:right w:w="108" w:type="dxa"/>
            </w:tcMar>
            <w:hideMark/>
          </w:tcPr>
          <w:p w14:paraId="041A3C71" w14:textId="1B065907" w:rsidR="005441FC" w:rsidRPr="007A4578" w:rsidRDefault="0042766B" w:rsidP="007A4578">
            <w:pPr>
              <w:pStyle w:val="CoffeyParagraph"/>
              <w:spacing w:before="0" w:after="0" w:line="240" w:lineRule="auto"/>
              <w:jc w:val="center"/>
              <w:rPr>
                <w:color w:val="000000"/>
                <w:sz w:val="20"/>
                <w:szCs w:val="20"/>
              </w:rPr>
            </w:pPr>
            <w:r w:rsidRPr="007A4578">
              <w:rPr>
                <w:color w:val="000000"/>
                <w:sz w:val="20"/>
                <w:szCs w:val="20"/>
              </w:rPr>
              <w:t>3,500,</w:t>
            </w:r>
            <w:r w:rsidR="005441FC" w:rsidRPr="007A4578">
              <w:rPr>
                <w:color w:val="000000"/>
                <w:sz w:val="20"/>
                <w:szCs w:val="20"/>
              </w:rPr>
              <w:t>000</w:t>
            </w:r>
          </w:p>
        </w:tc>
      </w:tr>
      <w:tr w:rsidR="005441FC" w:rsidRPr="007A4578" w14:paraId="4FEA7ABD" w14:textId="77777777" w:rsidTr="00280DB4">
        <w:trPr>
          <w:trHeight w:val="212"/>
        </w:trPr>
        <w:tc>
          <w:tcPr>
            <w:tcW w:w="15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D14B9D" w14:textId="77777777" w:rsidR="005441FC" w:rsidRPr="007A4578" w:rsidRDefault="005441FC" w:rsidP="007A4578">
            <w:pPr>
              <w:pStyle w:val="CoffeyParagraph"/>
              <w:spacing w:before="0" w:after="0" w:line="240" w:lineRule="auto"/>
              <w:rPr>
                <w:color w:val="000000"/>
                <w:sz w:val="20"/>
                <w:szCs w:val="20"/>
              </w:rPr>
            </w:pPr>
            <w:r w:rsidRPr="007A4578">
              <w:rPr>
                <w:color w:val="000000"/>
                <w:sz w:val="20"/>
                <w:szCs w:val="20"/>
              </w:rPr>
              <w:t>Branding and public sensitisation</w:t>
            </w:r>
          </w:p>
        </w:tc>
        <w:tc>
          <w:tcPr>
            <w:tcW w:w="1056" w:type="pct"/>
            <w:tcBorders>
              <w:top w:val="nil"/>
              <w:left w:val="nil"/>
              <w:bottom w:val="single" w:sz="8" w:space="0" w:color="auto"/>
              <w:right w:val="single" w:sz="8" w:space="0" w:color="auto"/>
            </w:tcBorders>
            <w:tcMar>
              <w:top w:w="0" w:type="dxa"/>
              <w:left w:w="108" w:type="dxa"/>
              <w:bottom w:w="0" w:type="dxa"/>
              <w:right w:w="108" w:type="dxa"/>
            </w:tcMar>
            <w:hideMark/>
          </w:tcPr>
          <w:p w14:paraId="194E92C4" w14:textId="77777777" w:rsidR="005441FC" w:rsidRPr="007A4578" w:rsidRDefault="005441FC" w:rsidP="007A4578">
            <w:pPr>
              <w:pStyle w:val="CoffeyParagraph"/>
              <w:spacing w:before="0" w:after="0" w:line="240" w:lineRule="auto"/>
              <w:jc w:val="center"/>
              <w:rPr>
                <w:color w:val="000000"/>
                <w:sz w:val="20"/>
                <w:szCs w:val="20"/>
              </w:rPr>
            </w:pPr>
            <w:r w:rsidRPr="007A4578">
              <w:rPr>
                <w:color w:val="000000"/>
                <w:sz w:val="20"/>
                <w:szCs w:val="20"/>
              </w:rPr>
              <w:t>2,000,000</w:t>
            </w:r>
          </w:p>
        </w:tc>
        <w:tc>
          <w:tcPr>
            <w:tcW w:w="1102" w:type="pct"/>
            <w:tcBorders>
              <w:top w:val="nil"/>
              <w:left w:val="nil"/>
              <w:bottom w:val="single" w:sz="8" w:space="0" w:color="auto"/>
              <w:right w:val="single" w:sz="8" w:space="0" w:color="auto"/>
            </w:tcBorders>
            <w:tcMar>
              <w:top w:w="0" w:type="dxa"/>
              <w:left w:w="108" w:type="dxa"/>
              <w:bottom w:w="0" w:type="dxa"/>
              <w:right w:w="108" w:type="dxa"/>
            </w:tcMar>
            <w:hideMark/>
          </w:tcPr>
          <w:p w14:paraId="76611CAD" w14:textId="77777777" w:rsidR="005441FC" w:rsidRPr="007A4578" w:rsidRDefault="005441FC" w:rsidP="007A4578">
            <w:pPr>
              <w:pStyle w:val="CoffeyParagraph"/>
              <w:spacing w:before="0" w:after="0" w:line="240" w:lineRule="auto"/>
              <w:jc w:val="center"/>
              <w:rPr>
                <w:color w:val="000000"/>
                <w:sz w:val="20"/>
                <w:szCs w:val="20"/>
              </w:rPr>
            </w:pPr>
            <w:r w:rsidRPr="007A4578">
              <w:rPr>
                <w:color w:val="000000"/>
                <w:sz w:val="20"/>
                <w:szCs w:val="20"/>
              </w:rPr>
              <w:t>n/a</w:t>
            </w:r>
          </w:p>
        </w:tc>
        <w:tc>
          <w:tcPr>
            <w:tcW w:w="1251" w:type="pct"/>
            <w:tcBorders>
              <w:top w:val="nil"/>
              <w:left w:val="nil"/>
              <w:bottom w:val="single" w:sz="8" w:space="0" w:color="auto"/>
              <w:right w:val="single" w:sz="8" w:space="0" w:color="auto"/>
            </w:tcBorders>
            <w:tcMar>
              <w:top w:w="0" w:type="dxa"/>
              <w:left w:w="108" w:type="dxa"/>
              <w:bottom w:w="0" w:type="dxa"/>
              <w:right w:w="108" w:type="dxa"/>
            </w:tcMar>
            <w:hideMark/>
          </w:tcPr>
          <w:p w14:paraId="069610E3" w14:textId="77777777" w:rsidR="005441FC" w:rsidRPr="007A4578" w:rsidRDefault="005441FC" w:rsidP="007A4578">
            <w:pPr>
              <w:pStyle w:val="CoffeyParagraph"/>
              <w:spacing w:before="0" w:after="0" w:line="240" w:lineRule="auto"/>
              <w:jc w:val="center"/>
              <w:rPr>
                <w:color w:val="000000"/>
                <w:sz w:val="20"/>
                <w:szCs w:val="20"/>
              </w:rPr>
            </w:pPr>
            <w:r w:rsidRPr="007A4578">
              <w:rPr>
                <w:color w:val="000000"/>
                <w:sz w:val="20"/>
                <w:szCs w:val="20"/>
              </w:rPr>
              <w:t>2,000,000</w:t>
            </w:r>
          </w:p>
        </w:tc>
      </w:tr>
      <w:tr w:rsidR="005441FC" w:rsidRPr="007A4578" w14:paraId="24F06960" w14:textId="77777777" w:rsidTr="00280DB4">
        <w:trPr>
          <w:trHeight w:val="203"/>
        </w:trPr>
        <w:tc>
          <w:tcPr>
            <w:tcW w:w="15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738E88" w14:textId="77777777" w:rsidR="005441FC" w:rsidRPr="007A4578" w:rsidRDefault="005441FC" w:rsidP="007A4578">
            <w:pPr>
              <w:pStyle w:val="CoffeyParagraph"/>
              <w:spacing w:before="0" w:after="0" w:line="240" w:lineRule="auto"/>
              <w:rPr>
                <w:b/>
                <w:bCs/>
                <w:color w:val="000000"/>
                <w:sz w:val="20"/>
                <w:szCs w:val="20"/>
              </w:rPr>
            </w:pPr>
            <w:r w:rsidRPr="007A4578">
              <w:rPr>
                <w:b/>
                <w:bCs/>
                <w:color w:val="000000"/>
                <w:sz w:val="20"/>
                <w:szCs w:val="20"/>
              </w:rPr>
              <w:t>Total</w:t>
            </w:r>
          </w:p>
        </w:tc>
        <w:tc>
          <w:tcPr>
            <w:tcW w:w="1056" w:type="pct"/>
            <w:tcBorders>
              <w:top w:val="nil"/>
              <w:left w:val="nil"/>
              <w:bottom w:val="single" w:sz="8" w:space="0" w:color="auto"/>
              <w:right w:val="single" w:sz="8" w:space="0" w:color="auto"/>
            </w:tcBorders>
            <w:tcMar>
              <w:top w:w="0" w:type="dxa"/>
              <w:left w:w="108" w:type="dxa"/>
              <w:bottom w:w="0" w:type="dxa"/>
              <w:right w:w="108" w:type="dxa"/>
            </w:tcMar>
          </w:tcPr>
          <w:p w14:paraId="792FEA7E" w14:textId="77777777" w:rsidR="005441FC" w:rsidRPr="007A4578" w:rsidRDefault="005441FC" w:rsidP="007A4578">
            <w:pPr>
              <w:pStyle w:val="CoffeyParagraph"/>
              <w:spacing w:before="0" w:after="0" w:line="240" w:lineRule="auto"/>
              <w:jc w:val="center"/>
              <w:rPr>
                <w:b/>
                <w:bCs/>
                <w:color w:val="000000"/>
                <w:sz w:val="20"/>
                <w:szCs w:val="20"/>
              </w:rPr>
            </w:pPr>
          </w:p>
        </w:tc>
        <w:tc>
          <w:tcPr>
            <w:tcW w:w="1102" w:type="pct"/>
            <w:tcBorders>
              <w:top w:val="nil"/>
              <w:left w:val="nil"/>
              <w:bottom w:val="single" w:sz="8" w:space="0" w:color="auto"/>
              <w:right w:val="single" w:sz="8" w:space="0" w:color="auto"/>
            </w:tcBorders>
            <w:tcMar>
              <w:top w:w="0" w:type="dxa"/>
              <w:left w:w="108" w:type="dxa"/>
              <w:bottom w:w="0" w:type="dxa"/>
              <w:right w:w="108" w:type="dxa"/>
            </w:tcMar>
          </w:tcPr>
          <w:p w14:paraId="3E43E3FA" w14:textId="77777777" w:rsidR="005441FC" w:rsidRPr="007A4578" w:rsidRDefault="005441FC" w:rsidP="007A4578">
            <w:pPr>
              <w:pStyle w:val="CoffeyParagraph"/>
              <w:spacing w:before="0" w:after="0" w:line="240" w:lineRule="auto"/>
              <w:jc w:val="center"/>
              <w:rPr>
                <w:b/>
                <w:bCs/>
                <w:color w:val="000000"/>
                <w:sz w:val="20"/>
                <w:szCs w:val="20"/>
              </w:rPr>
            </w:pPr>
          </w:p>
        </w:tc>
        <w:tc>
          <w:tcPr>
            <w:tcW w:w="1251" w:type="pct"/>
            <w:tcBorders>
              <w:top w:val="nil"/>
              <w:left w:val="nil"/>
              <w:bottom w:val="single" w:sz="8" w:space="0" w:color="auto"/>
              <w:right w:val="single" w:sz="8" w:space="0" w:color="auto"/>
            </w:tcBorders>
            <w:tcMar>
              <w:top w:w="0" w:type="dxa"/>
              <w:left w:w="108" w:type="dxa"/>
              <w:bottom w:w="0" w:type="dxa"/>
              <w:right w:w="108" w:type="dxa"/>
            </w:tcMar>
            <w:hideMark/>
          </w:tcPr>
          <w:p w14:paraId="4D8DBF91" w14:textId="7D7E6D7E" w:rsidR="005441FC" w:rsidRPr="007A4578" w:rsidRDefault="005441FC" w:rsidP="007A4578">
            <w:pPr>
              <w:pStyle w:val="CoffeyParagraph"/>
              <w:spacing w:before="0" w:after="0" w:line="240" w:lineRule="auto"/>
              <w:jc w:val="center"/>
              <w:rPr>
                <w:b/>
                <w:bCs/>
                <w:color w:val="000000"/>
                <w:sz w:val="20"/>
                <w:szCs w:val="20"/>
              </w:rPr>
            </w:pPr>
            <w:r w:rsidRPr="007A4578">
              <w:rPr>
                <w:b/>
                <w:bCs/>
                <w:color w:val="000000"/>
                <w:sz w:val="20"/>
                <w:szCs w:val="20"/>
              </w:rPr>
              <w:t>22,761,000</w:t>
            </w:r>
          </w:p>
        </w:tc>
      </w:tr>
    </w:tbl>
    <w:p w14:paraId="36075401" w14:textId="114BF552" w:rsidR="005441FC" w:rsidRPr="007A4578" w:rsidRDefault="005441FC" w:rsidP="007A4578">
      <w:pPr>
        <w:rPr>
          <w:rFonts w:ascii="Arial" w:hAnsi="Arial" w:cs="Arial"/>
          <w:sz w:val="20"/>
          <w:szCs w:val="20"/>
          <w:lang w:val="en-US"/>
        </w:rPr>
      </w:pPr>
    </w:p>
    <w:p w14:paraId="15AAE79F" w14:textId="7ABF46A9" w:rsidR="00C31394" w:rsidRPr="00280DB4" w:rsidRDefault="00CD1065" w:rsidP="0033251A">
      <w:pPr>
        <w:tabs>
          <w:tab w:val="left" w:pos="1890"/>
        </w:tabs>
        <w:jc w:val="both"/>
        <w:rPr>
          <w:rFonts w:ascii="Arial" w:hAnsi="Arial" w:cs="Arial"/>
          <w:color w:val="000000" w:themeColor="text1"/>
          <w:sz w:val="20"/>
          <w:szCs w:val="20"/>
        </w:rPr>
      </w:pPr>
      <w:r w:rsidRPr="00280DB4">
        <w:rPr>
          <w:rFonts w:ascii="Arial" w:hAnsi="Arial" w:cs="Arial"/>
          <w:color w:val="000000" w:themeColor="text1"/>
          <w:sz w:val="20"/>
          <w:szCs w:val="20"/>
        </w:rPr>
        <w:t>In addition to this</w:t>
      </w:r>
      <w:r w:rsidR="0033251A" w:rsidRPr="00280DB4">
        <w:rPr>
          <w:rFonts w:ascii="Arial" w:hAnsi="Arial" w:cs="Arial"/>
          <w:color w:val="000000" w:themeColor="text1"/>
          <w:sz w:val="20"/>
          <w:szCs w:val="20"/>
        </w:rPr>
        <w:t>,</w:t>
      </w:r>
      <w:r w:rsidRPr="00280DB4">
        <w:rPr>
          <w:rFonts w:ascii="Arial" w:hAnsi="Arial" w:cs="Arial"/>
          <w:color w:val="000000" w:themeColor="text1"/>
          <w:sz w:val="20"/>
          <w:szCs w:val="20"/>
        </w:rPr>
        <w:t xml:space="preserve"> I</w:t>
      </w:r>
      <w:r w:rsidR="00C31394" w:rsidRPr="00280DB4">
        <w:rPr>
          <w:rFonts w:ascii="Arial" w:hAnsi="Arial" w:cs="Arial"/>
          <w:color w:val="000000" w:themeColor="text1"/>
          <w:sz w:val="20"/>
          <w:szCs w:val="20"/>
        </w:rPr>
        <w:t xml:space="preserve">siolo </w:t>
      </w:r>
      <w:r w:rsidRPr="00280DB4">
        <w:rPr>
          <w:rFonts w:ascii="Arial" w:hAnsi="Arial" w:cs="Arial"/>
          <w:color w:val="000000" w:themeColor="text1"/>
          <w:sz w:val="20"/>
          <w:szCs w:val="20"/>
        </w:rPr>
        <w:t xml:space="preserve">municipality is supposed to </w:t>
      </w:r>
      <w:r w:rsidR="00C31394" w:rsidRPr="00280DB4">
        <w:rPr>
          <w:rFonts w:ascii="Arial" w:hAnsi="Arial" w:cs="Arial"/>
          <w:color w:val="000000" w:themeColor="text1"/>
          <w:sz w:val="20"/>
          <w:szCs w:val="20"/>
        </w:rPr>
        <w:t>invest in waste collection bins (skips) through a World Bank grant of KES 10 million provided through the Kenya Urban Support Program (KUSP)</w:t>
      </w:r>
      <w:r w:rsidRPr="00280DB4">
        <w:rPr>
          <w:rFonts w:ascii="Arial" w:hAnsi="Arial" w:cs="Arial"/>
          <w:color w:val="000000" w:themeColor="text1"/>
          <w:sz w:val="20"/>
          <w:szCs w:val="20"/>
        </w:rPr>
        <w:t>.</w:t>
      </w:r>
      <w:r w:rsidR="00C5566A" w:rsidRPr="00280DB4">
        <w:rPr>
          <w:rFonts w:ascii="Arial" w:hAnsi="Arial" w:cs="Arial"/>
          <w:color w:val="000000" w:themeColor="text1"/>
          <w:sz w:val="20"/>
          <w:szCs w:val="20"/>
        </w:rPr>
        <w:t xml:space="preserve"> Isiolo shared</w:t>
      </w:r>
      <w:r w:rsidR="00D47FFD" w:rsidRPr="00280DB4">
        <w:rPr>
          <w:rFonts w:ascii="Arial" w:hAnsi="Arial" w:cs="Arial"/>
          <w:color w:val="000000" w:themeColor="text1"/>
          <w:sz w:val="20"/>
          <w:szCs w:val="20"/>
        </w:rPr>
        <w:t xml:space="preserve"> the</w:t>
      </w:r>
      <w:r w:rsidR="00C5566A" w:rsidRPr="00280DB4">
        <w:rPr>
          <w:rFonts w:ascii="Arial" w:hAnsi="Arial" w:cs="Arial"/>
          <w:color w:val="000000" w:themeColor="text1"/>
          <w:sz w:val="20"/>
          <w:szCs w:val="20"/>
        </w:rPr>
        <w:t xml:space="preserve"> proposal </w:t>
      </w:r>
      <w:r w:rsidR="00D47FFD" w:rsidRPr="00280DB4">
        <w:rPr>
          <w:rFonts w:ascii="Arial" w:hAnsi="Arial" w:cs="Arial"/>
          <w:color w:val="000000" w:themeColor="text1"/>
          <w:sz w:val="20"/>
          <w:szCs w:val="20"/>
        </w:rPr>
        <w:t>with KUSP and is having a mee</w:t>
      </w:r>
      <w:r w:rsidR="00FD6569">
        <w:rPr>
          <w:rFonts w:ascii="Arial" w:hAnsi="Arial" w:cs="Arial"/>
          <w:color w:val="000000" w:themeColor="text1"/>
          <w:sz w:val="20"/>
          <w:szCs w:val="20"/>
        </w:rPr>
        <w:t xml:space="preserve">ting with them by end of July 2023 plan </w:t>
      </w:r>
      <w:r w:rsidR="00D47FFD" w:rsidRPr="00280DB4">
        <w:rPr>
          <w:rFonts w:ascii="Arial" w:hAnsi="Arial" w:cs="Arial"/>
          <w:color w:val="000000" w:themeColor="text1"/>
          <w:sz w:val="20"/>
          <w:szCs w:val="20"/>
        </w:rPr>
        <w:t>to understand the s</w:t>
      </w:r>
      <w:r w:rsidR="00C5566A" w:rsidRPr="00280DB4">
        <w:rPr>
          <w:rFonts w:ascii="Arial" w:hAnsi="Arial" w:cs="Arial"/>
          <w:color w:val="000000" w:themeColor="text1"/>
          <w:sz w:val="20"/>
          <w:szCs w:val="20"/>
        </w:rPr>
        <w:t>tatus of the</w:t>
      </w:r>
      <w:r w:rsidR="00D47FFD" w:rsidRPr="00280DB4">
        <w:rPr>
          <w:rFonts w:ascii="Arial" w:hAnsi="Arial" w:cs="Arial"/>
          <w:color w:val="000000" w:themeColor="text1"/>
          <w:sz w:val="20"/>
          <w:szCs w:val="20"/>
        </w:rPr>
        <w:t>ir</w:t>
      </w:r>
      <w:r w:rsidR="00C5566A" w:rsidRPr="00280DB4">
        <w:rPr>
          <w:rFonts w:ascii="Arial" w:hAnsi="Arial" w:cs="Arial"/>
          <w:color w:val="000000" w:themeColor="text1"/>
          <w:sz w:val="20"/>
          <w:szCs w:val="20"/>
        </w:rPr>
        <w:t xml:space="preserve"> proposal.</w:t>
      </w:r>
      <w:r w:rsidR="00D47FFD" w:rsidRPr="00280DB4">
        <w:rPr>
          <w:rFonts w:ascii="Arial" w:hAnsi="Arial" w:cs="Arial"/>
          <w:color w:val="000000" w:themeColor="text1"/>
          <w:sz w:val="20"/>
          <w:szCs w:val="20"/>
        </w:rPr>
        <w:t xml:space="preserve"> They are optimistic of receiving this funding support.</w:t>
      </w:r>
    </w:p>
    <w:p w14:paraId="70200051" w14:textId="16B9195E" w:rsidR="00CD1065" w:rsidRPr="00280DB4" w:rsidRDefault="00CD1065" w:rsidP="0033251A">
      <w:pPr>
        <w:pStyle w:val="ListParagraph"/>
        <w:tabs>
          <w:tab w:val="left" w:pos="1890"/>
        </w:tabs>
        <w:spacing w:after="0" w:line="240" w:lineRule="auto"/>
        <w:ind w:left="576"/>
        <w:jc w:val="both"/>
        <w:rPr>
          <w:rFonts w:ascii="Arial" w:hAnsi="Arial" w:cs="Arial"/>
          <w:color w:val="000000" w:themeColor="text1"/>
          <w:sz w:val="20"/>
          <w:szCs w:val="20"/>
        </w:rPr>
      </w:pPr>
    </w:p>
    <w:p w14:paraId="286D49B0" w14:textId="03223381" w:rsidR="005441FC" w:rsidRDefault="00CD1065" w:rsidP="007A4578">
      <w:pPr>
        <w:rPr>
          <w:rFonts w:ascii="Arial" w:hAnsi="Arial" w:cs="Arial"/>
          <w:color w:val="000000" w:themeColor="text1"/>
          <w:sz w:val="20"/>
          <w:szCs w:val="20"/>
        </w:rPr>
      </w:pPr>
      <w:r w:rsidRPr="000A0150">
        <w:rPr>
          <w:rFonts w:ascii="Arial" w:hAnsi="Arial" w:cs="Arial"/>
          <w:color w:val="000000" w:themeColor="text1"/>
          <w:sz w:val="20"/>
          <w:szCs w:val="20"/>
        </w:rPr>
        <w:t>Thus, the combined county /municipality contribution</w:t>
      </w:r>
      <w:r w:rsidR="00831550" w:rsidRPr="000A0150">
        <w:rPr>
          <w:rFonts w:ascii="Arial" w:hAnsi="Arial" w:cs="Arial"/>
          <w:color w:val="000000" w:themeColor="text1"/>
          <w:sz w:val="20"/>
          <w:szCs w:val="20"/>
        </w:rPr>
        <w:t xml:space="preserve"> will be</w:t>
      </w:r>
      <w:r w:rsidRPr="000A0150">
        <w:rPr>
          <w:rFonts w:ascii="Arial" w:hAnsi="Arial" w:cs="Arial"/>
          <w:color w:val="000000" w:themeColor="text1"/>
          <w:sz w:val="20"/>
          <w:szCs w:val="20"/>
        </w:rPr>
        <w:t xml:space="preserve"> expected to be KES 32,761,000</w:t>
      </w:r>
      <w:r w:rsidR="007C196A" w:rsidRPr="000A0150">
        <w:rPr>
          <w:rFonts w:ascii="Arial" w:hAnsi="Arial" w:cs="Arial"/>
          <w:color w:val="000000" w:themeColor="text1"/>
          <w:sz w:val="20"/>
          <w:szCs w:val="20"/>
        </w:rPr>
        <w:t>.</w:t>
      </w:r>
      <w:r w:rsidR="00831550" w:rsidRPr="000A0150">
        <w:rPr>
          <w:rFonts w:ascii="Arial" w:hAnsi="Arial" w:cs="Arial"/>
          <w:color w:val="000000" w:themeColor="text1"/>
          <w:sz w:val="20"/>
          <w:szCs w:val="20"/>
        </w:rPr>
        <w:t xml:space="preserve"> </w:t>
      </w:r>
      <w:r w:rsidR="000103BF" w:rsidRPr="000A0150">
        <w:rPr>
          <w:rFonts w:ascii="Arial" w:hAnsi="Arial" w:cs="Arial"/>
          <w:color w:val="000000" w:themeColor="text1"/>
          <w:sz w:val="20"/>
          <w:szCs w:val="20"/>
        </w:rPr>
        <w:t>Based on how the funding structures work in Kenya, t</w:t>
      </w:r>
      <w:r w:rsidR="00831550" w:rsidRPr="000A0150">
        <w:rPr>
          <w:rFonts w:ascii="Arial" w:hAnsi="Arial" w:cs="Arial"/>
          <w:color w:val="000000" w:themeColor="text1"/>
          <w:sz w:val="20"/>
          <w:szCs w:val="20"/>
        </w:rPr>
        <w:t xml:space="preserve">he municipality does not receive funding </w:t>
      </w:r>
      <w:r w:rsidR="000103BF" w:rsidRPr="000A0150">
        <w:rPr>
          <w:rFonts w:ascii="Arial" w:hAnsi="Arial" w:cs="Arial"/>
          <w:color w:val="000000" w:themeColor="text1"/>
          <w:sz w:val="20"/>
          <w:szCs w:val="20"/>
        </w:rPr>
        <w:t xml:space="preserve">from the national government/county government </w:t>
      </w:r>
      <w:r w:rsidR="00831550" w:rsidRPr="000A0150">
        <w:rPr>
          <w:rFonts w:ascii="Arial" w:hAnsi="Arial" w:cs="Arial"/>
          <w:color w:val="000000" w:themeColor="text1"/>
          <w:sz w:val="20"/>
          <w:szCs w:val="20"/>
        </w:rPr>
        <w:t xml:space="preserve">as and when it needs there is usually budget delays and most of the times these funds are disbursed over time and late. Hence the municipality’s contribution will be tracked </w:t>
      </w:r>
      <w:r w:rsidR="000103BF" w:rsidRPr="000A0150">
        <w:rPr>
          <w:rFonts w:ascii="Arial" w:hAnsi="Arial" w:cs="Arial"/>
          <w:color w:val="000000" w:themeColor="text1"/>
          <w:sz w:val="20"/>
          <w:szCs w:val="20"/>
        </w:rPr>
        <w:t>over a three-year period.</w:t>
      </w:r>
    </w:p>
    <w:p w14:paraId="521E8958" w14:textId="24B58628" w:rsidR="009D62C6" w:rsidRDefault="009D62C6" w:rsidP="007A4578">
      <w:pPr>
        <w:rPr>
          <w:rFonts w:ascii="Arial" w:hAnsi="Arial" w:cs="Arial"/>
          <w:color w:val="000000" w:themeColor="text1"/>
          <w:sz w:val="20"/>
          <w:szCs w:val="20"/>
        </w:rPr>
      </w:pPr>
    </w:p>
    <w:p w14:paraId="62E86FD1" w14:textId="77777777" w:rsidR="00FD6569" w:rsidRDefault="00FD6569" w:rsidP="007A4578">
      <w:pPr>
        <w:rPr>
          <w:rFonts w:ascii="Arial" w:hAnsi="Arial" w:cs="Arial"/>
          <w:color w:val="000000" w:themeColor="text1"/>
          <w:sz w:val="20"/>
          <w:szCs w:val="20"/>
        </w:rPr>
      </w:pPr>
    </w:p>
    <w:p w14:paraId="28CCC989" w14:textId="509DE204" w:rsidR="009D62C6" w:rsidRDefault="009D62C6" w:rsidP="007A4578">
      <w:pPr>
        <w:rPr>
          <w:rFonts w:ascii="Arial" w:hAnsi="Arial" w:cs="Arial"/>
          <w:color w:val="000000" w:themeColor="text1"/>
          <w:sz w:val="20"/>
          <w:szCs w:val="20"/>
        </w:rPr>
      </w:pPr>
    </w:p>
    <w:p w14:paraId="7606A49B" w14:textId="250F80E0" w:rsidR="00C5566A" w:rsidRPr="007A4578" w:rsidRDefault="00004205" w:rsidP="007A4578">
      <w:pPr>
        <w:rPr>
          <w:rFonts w:ascii="Arial" w:hAnsi="Arial" w:cs="Arial"/>
          <w:sz w:val="20"/>
          <w:szCs w:val="20"/>
        </w:rPr>
      </w:pPr>
      <w:r>
        <w:rPr>
          <w:rFonts w:ascii="Arial" w:hAnsi="Arial" w:cs="Arial"/>
          <w:sz w:val="20"/>
          <w:szCs w:val="20"/>
        </w:rPr>
        <w:t>2</w:t>
      </w:r>
    </w:p>
    <w:p w14:paraId="65B792D6" w14:textId="60E24613" w:rsidR="009624A0" w:rsidRPr="007A4578" w:rsidRDefault="004221C7" w:rsidP="005716B9">
      <w:pPr>
        <w:pStyle w:val="Heading2"/>
        <w:numPr>
          <w:ilvl w:val="1"/>
          <w:numId w:val="1"/>
        </w:numPr>
        <w:spacing w:before="0"/>
        <w:rPr>
          <w:rFonts w:ascii="Arial" w:eastAsia="Times New Roman" w:hAnsi="Arial" w:cs="Arial"/>
          <w:color w:val="003378"/>
          <w:sz w:val="20"/>
          <w:szCs w:val="20"/>
        </w:rPr>
      </w:pPr>
      <w:r>
        <w:rPr>
          <w:rFonts w:ascii="Arial" w:eastAsia="Times New Roman" w:hAnsi="Arial" w:cs="Arial"/>
          <w:color w:val="003378"/>
          <w:sz w:val="20"/>
          <w:szCs w:val="20"/>
        </w:rPr>
        <w:lastRenderedPageBreak/>
        <w:t>Additional Funding Request</w:t>
      </w:r>
    </w:p>
    <w:p w14:paraId="79E181BC" w14:textId="388B4E26" w:rsidR="00A32D0D" w:rsidRPr="007A4578" w:rsidRDefault="00A32D0D" w:rsidP="007A4578">
      <w:pPr>
        <w:rPr>
          <w:rFonts w:ascii="Arial" w:hAnsi="Arial" w:cs="Arial"/>
          <w:sz w:val="20"/>
          <w:szCs w:val="20"/>
        </w:rPr>
      </w:pPr>
    </w:p>
    <w:p w14:paraId="19DB438B" w14:textId="63D655FF" w:rsidR="001C50CE" w:rsidRPr="007A4578" w:rsidRDefault="007C196A" w:rsidP="00F06945">
      <w:pPr>
        <w:rPr>
          <w:rFonts w:ascii="Arial" w:hAnsi="Arial" w:cs="Arial"/>
          <w:sz w:val="20"/>
          <w:szCs w:val="20"/>
        </w:rPr>
      </w:pPr>
      <w:r w:rsidRPr="007A4578">
        <w:rPr>
          <w:rFonts w:ascii="Arial" w:hAnsi="Arial" w:cs="Arial"/>
          <w:sz w:val="20"/>
          <w:szCs w:val="20"/>
        </w:rPr>
        <w:t xml:space="preserve">The total amount of funding requested from </w:t>
      </w:r>
      <w:r w:rsidR="000103BF">
        <w:rPr>
          <w:rFonts w:ascii="Arial" w:hAnsi="Arial" w:cs="Arial"/>
          <w:sz w:val="20"/>
          <w:szCs w:val="20"/>
        </w:rPr>
        <w:t xml:space="preserve">external funders </w:t>
      </w:r>
      <w:r w:rsidRPr="007A4578">
        <w:rPr>
          <w:rFonts w:ascii="Arial" w:hAnsi="Arial" w:cs="Arial"/>
          <w:sz w:val="20"/>
          <w:szCs w:val="20"/>
        </w:rPr>
        <w:t xml:space="preserve">is KES </w:t>
      </w:r>
      <w:r w:rsidR="00F06945" w:rsidRPr="00F06945">
        <w:rPr>
          <w:rFonts w:ascii="Arial" w:hAnsi="Arial" w:cs="Arial"/>
          <w:sz w:val="20"/>
          <w:szCs w:val="20"/>
        </w:rPr>
        <w:t xml:space="preserve">253,562,820 </w:t>
      </w:r>
      <w:r w:rsidR="001C50CE">
        <w:rPr>
          <w:rFonts w:ascii="Arial" w:hAnsi="Arial" w:cs="Arial"/>
          <w:sz w:val="20"/>
          <w:szCs w:val="20"/>
        </w:rPr>
        <w:t xml:space="preserve">which includes KES 26,500,000 for purchase of infrastructure and KES 9,000,000 to </w:t>
      </w:r>
      <w:r w:rsidR="001C50CE" w:rsidRPr="007A4578">
        <w:rPr>
          <w:rFonts w:ascii="Arial" w:hAnsi="Arial" w:cs="Arial"/>
          <w:sz w:val="20"/>
          <w:szCs w:val="20"/>
        </w:rPr>
        <w:t xml:space="preserve">engage </w:t>
      </w:r>
      <w:r w:rsidR="001C50CE">
        <w:rPr>
          <w:rFonts w:ascii="Arial" w:hAnsi="Arial" w:cs="Arial"/>
          <w:sz w:val="20"/>
          <w:szCs w:val="20"/>
        </w:rPr>
        <w:t>Taka Taka ni Mali to</w:t>
      </w:r>
      <w:r w:rsidR="001C50CE" w:rsidRPr="007A4578">
        <w:rPr>
          <w:rFonts w:ascii="Arial" w:hAnsi="Arial" w:cs="Arial"/>
          <w:sz w:val="20"/>
          <w:szCs w:val="20"/>
        </w:rPr>
        <w:t xml:space="preserve"> support the municipality organise the value chain. </w:t>
      </w:r>
    </w:p>
    <w:p w14:paraId="480B966B" w14:textId="77777777" w:rsidR="007C196A" w:rsidRPr="007A4578" w:rsidRDefault="007C196A" w:rsidP="007A4578">
      <w:pPr>
        <w:rPr>
          <w:rFonts w:ascii="Arial" w:hAnsi="Arial" w:cs="Arial"/>
          <w:sz w:val="20"/>
          <w:szCs w:val="20"/>
        </w:rPr>
      </w:pPr>
    </w:p>
    <w:p w14:paraId="042FF682" w14:textId="56ABDEEB" w:rsidR="00A32D0D" w:rsidRPr="007A4578" w:rsidRDefault="00A32D0D" w:rsidP="005716B9">
      <w:pPr>
        <w:pStyle w:val="Heading2"/>
        <w:numPr>
          <w:ilvl w:val="2"/>
          <w:numId w:val="1"/>
        </w:numPr>
        <w:spacing w:before="0"/>
        <w:rPr>
          <w:rFonts w:ascii="Arial" w:eastAsia="Times New Roman" w:hAnsi="Arial" w:cs="Arial"/>
          <w:color w:val="003378"/>
          <w:sz w:val="20"/>
          <w:szCs w:val="20"/>
        </w:rPr>
      </w:pPr>
      <w:r w:rsidRPr="007A4578">
        <w:rPr>
          <w:rFonts w:ascii="Arial" w:eastAsia="Times New Roman" w:hAnsi="Arial" w:cs="Arial"/>
          <w:color w:val="003378"/>
          <w:sz w:val="20"/>
          <w:szCs w:val="20"/>
        </w:rPr>
        <w:t xml:space="preserve">Purchase of </w:t>
      </w:r>
      <w:r w:rsidR="00DD43AB" w:rsidRPr="007A4578">
        <w:rPr>
          <w:rFonts w:ascii="Arial" w:eastAsia="Times New Roman" w:hAnsi="Arial" w:cs="Arial"/>
          <w:color w:val="003378"/>
          <w:sz w:val="20"/>
          <w:szCs w:val="20"/>
        </w:rPr>
        <w:t>Infrastructure</w:t>
      </w:r>
    </w:p>
    <w:p w14:paraId="608F26EC" w14:textId="6ED5239E" w:rsidR="009624A0" w:rsidRPr="007A4578" w:rsidRDefault="009624A0" w:rsidP="007A4578">
      <w:pPr>
        <w:rPr>
          <w:rFonts w:ascii="Arial" w:hAnsi="Arial" w:cs="Arial"/>
          <w:sz w:val="20"/>
          <w:szCs w:val="20"/>
        </w:rPr>
      </w:pPr>
    </w:p>
    <w:p w14:paraId="68CEFF5D" w14:textId="2B3409BB" w:rsidR="00051671" w:rsidRDefault="007E3B3F" w:rsidP="007A4578">
      <w:pPr>
        <w:rPr>
          <w:rFonts w:ascii="Arial" w:hAnsi="Arial" w:cs="Arial"/>
          <w:bCs/>
          <w:color w:val="000000" w:themeColor="text1"/>
          <w:sz w:val="20"/>
          <w:szCs w:val="20"/>
        </w:rPr>
      </w:pPr>
      <w:r w:rsidRPr="007A4578">
        <w:rPr>
          <w:rFonts w:ascii="Arial" w:hAnsi="Arial" w:cs="Arial"/>
          <w:bCs/>
          <w:color w:val="000000" w:themeColor="text1"/>
          <w:sz w:val="20"/>
          <w:szCs w:val="20"/>
        </w:rPr>
        <w:t>For this project to succeed</w:t>
      </w:r>
      <w:r w:rsidR="0033251A">
        <w:rPr>
          <w:rFonts w:ascii="Arial" w:hAnsi="Arial" w:cs="Arial"/>
          <w:bCs/>
          <w:color w:val="000000" w:themeColor="text1"/>
          <w:sz w:val="20"/>
          <w:szCs w:val="20"/>
        </w:rPr>
        <w:t>,</w:t>
      </w:r>
      <w:r w:rsidRPr="007A4578">
        <w:rPr>
          <w:rFonts w:ascii="Arial" w:hAnsi="Arial" w:cs="Arial"/>
          <w:bCs/>
          <w:color w:val="000000" w:themeColor="text1"/>
          <w:sz w:val="20"/>
          <w:szCs w:val="20"/>
        </w:rPr>
        <w:t xml:space="preserve"> more waste needs to be collected. The </w:t>
      </w:r>
      <w:r w:rsidR="00EF4D4A">
        <w:rPr>
          <w:rFonts w:ascii="Arial" w:hAnsi="Arial" w:cs="Arial"/>
          <w:bCs/>
          <w:color w:val="000000" w:themeColor="text1"/>
          <w:sz w:val="20"/>
          <w:szCs w:val="20"/>
        </w:rPr>
        <w:t xml:space="preserve">municipality has requested for </w:t>
      </w:r>
      <w:r w:rsidR="00C11E34">
        <w:rPr>
          <w:rFonts w:ascii="Arial" w:hAnsi="Arial" w:cs="Arial"/>
          <w:bCs/>
          <w:color w:val="000000" w:themeColor="text1"/>
          <w:sz w:val="20"/>
          <w:szCs w:val="20"/>
        </w:rPr>
        <w:t>2</w:t>
      </w:r>
      <w:r w:rsidRPr="007A4578">
        <w:rPr>
          <w:rFonts w:ascii="Arial" w:hAnsi="Arial" w:cs="Arial"/>
          <w:bCs/>
          <w:color w:val="000000" w:themeColor="text1"/>
          <w:sz w:val="20"/>
          <w:szCs w:val="20"/>
        </w:rPr>
        <w:t xml:space="preserve"> trucks and a v</w:t>
      </w:r>
      <w:r w:rsidR="00051671">
        <w:rPr>
          <w:rFonts w:ascii="Arial" w:hAnsi="Arial" w:cs="Arial"/>
          <w:bCs/>
          <w:color w:val="000000" w:themeColor="text1"/>
          <w:sz w:val="20"/>
          <w:szCs w:val="20"/>
        </w:rPr>
        <w:t>ehicle</w:t>
      </w:r>
      <w:r w:rsidRPr="007A4578">
        <w:rPr>
          <w:rFonts w:ascii="Arial" w:hAnsi="Arial" w:cs="Arial"/>
          <w:bCs/>
          <w:color w:val="000000" w:themeColor="text1"/>
          <w:sz w:val="20"/>
          <w:szCs w:val="20"/>
        </w:rPr>
        <w:t xml:space="preserve">. </w:t>
      </w:r>
      <w:r w:rsidR="00EA1955">
        <w:rPr>
          <w:rFonts w:ascii="Arial" w:hAnsi="Arial" w:cs="Arial"/>
          <w:bCs/>
          <w:color w:val="000000" w:themeColor="text1"/>
          <w:sz w:val="20"/>
          <w:szCs w:val="20"/>
        </w:rPr>
        <w:t xml:space="preserve">The two trucks will boost collection as currently they have one </w:t>
      </w:r>
      <w:r w:rsidR="00051671">
        <w:rPr>
          <w:rFonts w:ascii="Arial" w:hAnsi="Arial" w:cs="Arial"/>
          <w:bCs/>
          <w:color w:val="000000" w:themeColor="text1"/>
          <w:sz w:val="20"/>
          <w:szCs w:val="20"/>
        </w:rPr>
        <w:t>tractor</w:t>
      </w:r>
      <w:r w:rsidR="00EA1955">
        <w:rPr>
          <w:rFonts w:ascii="Arial" w:hAnsi="Arial" w:cs="Arial"/>
          <w:bCs/>
          <w:color w:val="000000" w:themeColor="text1"/>
          <w:sz w:val="20"/>
          <w:szCs w:val="20"/>
        </w:rPr>
        <w:t xml:space="preserve"> which is old and carries limited waste as well as one lorry which is currently undergoing </w:t>
      </w:r>
      <w:r w:rsidR="00051671">
        <w:rPr>
          <w:rFonts w:ascii="Arial" w:hAnsi="Arial" w:cs="Arial"/>
          <w:bCs/>
          <w:color w:val="000000" w:themeColor="text1"/>
          <w:sz w:val="20"/>
          <w:szCs w:val="20"/>
        </w:rPr>
        <w:t>repairs</w:t>
      </w:r>
      <w:r w:rsidR="00EA1955">
        <w:rPr>
          <w:rFonts w:ascii="Arial" w:hAnsi="Arial" w:cs="Arial"/>
          <w:bCs/>
          <w:color w:val="000000" w:themeColor="text1"/>
          <w:sz w:val="20"/>
          <w:szCs w:val="20"/>
        </w:rPr>
        <w:t xml:space="preserve"> at CMC Motors.</w:t>
      </w:r>
      <w:r w:rsidR="00051671">
        <w:rPr>
          <w:rFonts w:ascii="Arial" w:hAnsi="Arial" w:cs="Arial"/>
          <w:bCs/>
          <w:color w:val="000000" w:themeColor="text1"/>
          <w:sz w:val="20"/>
          <w:szCs w:val="20"/>
        </w:rPr>
        <w:t xml:space="preserve"> The vehicle will be used by the municipality staff to go around and ensure there’s proper enforcement of the law. The challenge they have is that private waste collectors are dumping waste in undesignated areas as it is difficult for them to do proper monitoring. For this project with designated waste collection centres being increased there will be need for the public to strictly adhere to the procedures.</w:t>
      </w:r>
    </w:p>
    <w:p w14:paraId="17A22A1F" w14:textId="77777777" w:rsidR="00EA1955" w:rsidRDefault="00EA1955" w:rsidP="007A4578">
      <w:pPr>
        <w:rPr>
          <w:rFonts w:ascii="Arial" w:hAnsi="Arial" w:cs="Arial"/>
          <w:bCs/>
          <w:color w:val="000000" w:themeColor="text1"/>
          <w:sz w:val="20"/>
          <w:szCs w:val="20"/>
        </w:rPr>
      </w:pPr>
    </w:p>
    <w:p w14:paraId="7A3C14B0" w14:textId="75AB3070" w:rsidR="0042766B" w:rsidRPr="007A4578" w:rsidRDefault="00CD1065" w:rsidP="007A4578">
      <w:pPr>
        <w:rPr>
          <w:rFonts w:ascii="Arial" w:hAnsi="Arial" w:cs="Arial"/>
          <w:bCs/>
          <w:color w:val="000000" w:themeColor="text1"/>
          <w:sz w:val="20"/>
          <w:szCs w:val="20"/>
        </w:rPr>
      </w:pPr>
      <w:r w:rsidRPr="007A4578">
        <w:rPr>
          <w:rFonts w:ascii="Arial" w:hAnsi="Arial" w:cs="Arial"/>
          <w:bCs/>
          <w:color w:val="000000" w:themeColor="text1"/>
          <w:sz w:val="20"/>
          <w:szCs w:val="20"/>
        </w:rPr>
        <w:t xml:space="preserve">Each truck is estimated to cost KES 9.5 million and a waste enforcement vehicle will cost KES 6 million; the total </w:t>
      </w:r>
      <w:r w:rsidR="007E3B3F" w:rsidRPr="007A4578">
        <w:rPr>
          <w:rFonts w:ascii="Arial" w:hAnsi="Arial" w:cs="Arial"/>
          <w:bCs/>
          <w:color w:val="000000" w:themeColor="text1"/>
          <w:sz w:val="20"/>
          <w:szCs w:val="20"/>
        </w:rPr>
        <w:t xml:space="preserve">financing </w:t>
      </w:r>
      <w:r w:rsidRPr="007A4578">
        <w:rPr>
          <w:rFonts w:ascii="Arial" w:hAnsi="Arial" w:cs="Arial"/>
          <w:bCs/>
          <w:color w:val="000000" w:themeColor="text1"/>
          <w:sz w:val="20"/>
          <w:szCs w:val="20"/>
        </w:rPr>
        <w:t>need</w:t>
      </w:r>
      <w:r w:rsidR="007E3B3F" w:rsidRPr="007A4578">
        <w:rPr>
          <w:rFonts w:ascii="Arial" w:hAnsi="Arial" w:cs="Arial"/>
          <w:bCs/>
          <w:color w:val="000000" w:themeColor="text1"/>
          <w:sz w:val="20"/>
          <w:szCs w:val="20"/>
        </w:rPr>
        <w:t>ed</w:t>
      </w:r>
      <w:r w:rsidRPr="007A4578">
        <w:rPr>
          <w:rFonts w:ascii="Arial" w:hAnsi="Arial" w:cs="Arial"/>
          <w:bCs/>
          <w:color w:val="000000" w:themeColor="text1"/>
          <w:sz w:val="20"/>
          <w:szCs w:val="20"/>
        </w:rPr>
        <w:t xml:space="preserve"> will be KES 25 million</w:t>
      </w:r>
      <w:r w:rsidR="007C196A" w:rsidRPr="007A4578">
        <w:rPr>
          <w:rFonts w:ascii="Arial" w:hAnsi="Arial" w:cs="Arial"/>
          <w:bCs/>
          <w:color w:val="000000" w:themeColor="text1"/>
          <w:sz w:val="20"/>
          <w:szCs w:val="20"/>
        </w:rPr>
        <w:t xml:space="preserve"> </w:t>
      </w:r>
      <w:r w:rsidRPr="007A4578">
        <w:rPr>
          <w:rFonts w:ascii="Arial" w:hAnsi="Arial" w:cs="Arial"/>
          <w:bCs/>
          <w:color w:val="000000" w:themeColor="text1"/>
          <w:sz w:val="20"/>
          <w:szCs w:val="20"/>
        </w:rPr>
        <w:t>to purchase 2 trucks and a waste enforcement vehicle.</w:t>
      </w:r>
      <w:r w:rsidR="007C196A" w:rsidRPr="007A4578">
        <w:rPr>
          <w:rFonts w:ascii="Arial" w:hAnsi="Arial" w:cs="Arial"/>
          <w:bCs/>
          <w:color w:val="000000" w:themeColor="text1"/>
          <w:sz w:val="20"/>
          <w:szCs w:val="20"/>
        </w:rPr>
        <w:t xml:space="preserve"> </w:t>
      </w:r>
    </w:p>
    <w:p w14:paraId="1F03EC25" w14:textId="748712AB" w:rsidR="00DD43AB" w:rsidRPr="007A4578" w:rsidRDefault="00DD43AB" w:rsidP="007A4578">
      <w:pPr>
        <w:rPr>
          <w:rFonts w:ascii="Arial" w:hAnsi="Arial" w:cs="Arial"/>
          <w:bCs/>
          <w:color w:val="000000" w:themeColor="text1"/>
          <w:sz w:val="20"/>
          <w:szCs w:val="20"/>
        </w:rPr>
      </w:pPr>
    </w:p>
    <w:p w14:paraId="1BF5549C" w14:textId="1762143B" w:rsidR="00DD43AB" w:rsidRPr="007A4578" w:rsidRDefault="007E3B3F" w:rsidP="007A4578">
      <w:pPr>
        <w:rPr>
          <w:rFonts w:ascii="Arial" w:hAnsi="Arial" w:cs="Arial"/>
          <w:bCs/>
          <w:color w:val="000000" w:themeColor="text1"/>
          <w:sz w:val="20"/>
          <w:szCs w:val="20"/>
        </w:rPr>
      </w:pPr>
      <w:r w:rsidRPr="007A4578">
        <w:rPr>
          <w:rFonts w:ascii="Arial" w:hAnsi="Arial" w:cs="Arial"/>
          <w:bCs/>
          <w:color w:val="000000" w:themeColor="text1"/>
          <w:sz w:val="20"/>
          <w:szCs w:val="20"/>
        </w:rPr>
        <w:t xml:space="preserve">An additional KES 1,500,000 will be required </w:t>
      </w:r>
      <w:r w:rsidR="004221C7">
        <w:rPr>
          <w:rFonts w:ascii="Arial" w:hAnsi="Arial" w:cs="Arial"/>
          <w:bCs/>
          <w:color w:val="000000" w:themeColor="text1"/>
          <w:sz w:val="20"/>
          <w:szCs w:val="20"/>
        </w:rPr>
        <w:t>for the</w:t>
      </w:r>
      <w:r w:rsidR="00DD43AB" w:rsidRPr="007A4578">
        <w:rPr>
          <w:rFonts w:ascii="Arial" w:hAnsi="Arial" w:cs="Arial"/>
          <w:bCs/>
          <w:color w:val="000000" w:themeColor="text1"/>
          <w:sz w:val="20"/>
          <w:szCs w:val="20"/>
        </w:rPr>
        <w:t xml:space="preserve"> following mandatory infrastructure </w:t>
      </w:r>
      <w:r w:rsidR="004221C7">
        <w:rPr>
          <w:rFonts w:ascii="Arial" w:hAnsi="Arial" w:cs="Arial"/>
          <w:bCs/>
          <w:color w:val="000000" w:themeColor="text1"/>
          <w:sz w:val="20"/>
          <w:szCs w:val="20"/>
        </w:rPr>
        <w:t xml:space="preserve">which </w:t>
      </w:r>
      <w:r w:rsidR="00DD43AB" w:rsidRPr="007A4578">
        <w:rPr>
          <w:rFonts w:ascii="Arial" w:hAnsi="Arial" w:cs="Arial"/>
          <w:bCs/>
          <w:color w:val="000000" w:themeColor="text1"/>
          <w:sz w:val="20"/>
          <w:szCs w:val="20"/>
        </w:rPr>
        <w:t xml:space="preserve">needs to be put in place in Isiolo: </w:t>
      </w:r>
    </w:p>
    <w:p w14:paraId="4A6FB624" w14:textId="0806DC05" w:rsidR="00DD43AB" w:rsidRPr="007A4578" w:rsidRDefault="00DD43AB" w:rsidP="005716B9">
      <w:pPr>
        <w:pStyle w:val="ListParagraph"/>
        <w:numPr>
          <w:ilvl w:val="0"/>
          <w:numId w:val="13"/>
        </w:numPr>
        <w:spacing w:after="0" w:line="240" w:lineRule="auto"/>
        <w:rPr>
          <w:rFonts w:ascii="Arial" w:hAnsi="Arial" w:cs="Arial"/>
          <w:bCs/>
          <w:color w:val="000000" w:themeColor="text1"/>
          <w:sz w:val="20"/>
          <w:szCs w:val="20"/>
        </w:rPr>
      </w:pPr>
      <w:r w:rsidRPr="007A4578">
        <w:rPr>
          <w:rFonts w:ascii="Arial" w:hAnsi="Arial" w:cs="Arial"/>
          <w:bCs/>
          <w:color w:val="000000" w:themeColor="text1"/>
          <w:sz w:val="20"/>
          <w:szCs w:val="20"/>
        </w:rPr>
        <w:t>Shed structure at the current dumpsite – This is a tin roof temporary structure estimated to cost KES 500,000 that will allow a secure place where segregated waste can be stored.</w:t>
      </w:r>
    </w:p>
    <w:p w14:paraId="315F28CD" w14:textId="2A0F094B" w:rsidR="001A3559" w:rsidRPr="003B12AA" w:rsidRDefault="00DD43AB" w:rsidP="007A4578">
      <w:pPr>
        <w:pStyle w:val="ListParagraph"/>
        <w:numPr>
          <w:ilvl w:val="0"/>
          <w:numId w:val="13"/>
        </w:numPr>
        <w:spacing w:after="0" w:line="240" w:lineRule="auto"/>
        <w:rPr>
          <w:rFonts w:ascii="Arial" w:hAnsi="Arial" w:cs="Arial"/>
          <w:bCs/>
          <w:color w:val="000000" w:themeColor="text1"/>
          <w:sz w:val="20"/>
          <w:szCs w:val="20"/>
        </w:rPr>
      </w:pPr>
      <w:r w:rsidRPr="007A4578">
        <w:rPr>
          <w:rFonts w:ascii="Arial" w:hAnsi="Arial" w:cs="Arial"/>
          <w:bCs/>
          <w:color w:val="000000" w:themeColor="text1"/>
          <w:sz w:val="20"/>
          <w:szCs w:val="20"/>
        </w:rPr>
        <w:t>Bailer equipment</w:t>
      </w:r>
      <w:r w:rsidR="007E3B3F" w:rsidRPr="007A4578">
        <w:rPr>
          <w:rFonts w:ascii="Arial" w:hAnsi="Arial" w:cs="Arial"/>
          <w:bCs/>
          <w:color w:val="000000" w:themeColor="text1"/>
          <w:sz w:val="20"/>
          <w:szCs w:val="20"/>
        </w:rPr>
        <w:t xml:space="preserve">, </w:t>
      </w:r>
      <w:r w:rsidR="00C01876" w:rsidRPr="007A4578">
        <w:rPr>
          <w:rFonts w:ascii="Arial" w:hAnsi="Arial" w:cs="Arial"/>
          <w:bCs/>
          <w:color w:val="000000" w:themeColor="text1"/>
          <w:sz w:val="20"/>
          <w:szCs w:val="20"/>
        </w:rPr>
        <w:t>Shredder,</w:t>
      </w:r>
      <w:r w:rsidR="007E3B3F" w:rsidRPr="007A4578">
        <w:rPr>
          <w:rFonts w:ascii="Arial" w:hAnsi="Arial" w:cs="Arial"/>
          <w:bCs/>
          <w:color w:val="000000" w:themeColor="text1"/>
          <w:sz w:val="20"/>
          <w:szCs w:val="20"/>
        </w:rPr>
        <w:t xml:space="preserve"> and Industrial weighing scales</w:t>
      </w:r>
      <w:r w:rsidRPr="007A4578">
        <w:rPr>
          <w:rFonts w:ascii="Arial" w:hAnsi="Arial" w:cs="Arial"/>
          <w:bCs/>
          <w:color w:val="000000" w:themeColor="text1"/>
          <w:sz w:val="20"/>
          <w:szCs w:val="20"/>
        </w:rPr>
        <w:t xml:space="preserve"> – This allows for compressing the paper </w:t>
      </w:r>
      <w:r w:rsidR="007E3B3F" w:rsidRPr="007A4578">
        <w:rPr>
          <w:rFonts w:ascii="Arial" w:hAnsi="Arial" w:cs="Arial"/>
          <w:bCs/>
          <w:color w:val="000000" w:themeColor="text1"/>
          <w:sz w:val="20"/>
          <w:szCs w:val="20"/>
        </w:rPr>
        <w:t xml:space="preserve">and plastic </w:t>
      </w:r>
      <w:r w:rsidRPr="007A4578">
        <w:rPr>
          <w:rFonts w:ascii="Arial" w:hAnsi="Arial" w:cs="Arial"/>
          <w:bCs/>
          <w:color w:val="000000" w:themeColor="text1"/>
          <w:sz w:val="20"/>
          <w:szCs w:val="20"/>
        </w:rPr>
        <w:t xml:space="preserve">waste and minimising size to ease transportation costs. </w:t>
      </w:r>
      <w:r w:rsidR="007E3B3F" w:rsidRPr="007A4578">
        <w:rPr>
          <w:rFonts w:ascii="Arial" w:hAnsi="Arial" w:cs="Arial"/>
          <w:bCs/>
          <w:color w:val="000000" w:themeColor="text1"/>
          <w:sz w:val="20"/>
          <w:szCs w:val="20"/>
        </w:rPr>
        <w:t>Large</w:t>
      </w:r>
      <w:r w:rsidRPr="007A4578">
        <w:rPr>
          <w:rFonts w:ascii="Arial" w:hAnsi="Arial" w:cs="Arial"/>
          <w:bCs/>
          <w:color w:val="000000" w:themeColor="text1"/>
          <w:sz w:val="20"/>
          <w:szCs w:val="20"/>
        </w:rPr>
        <w:t xml:space="preserve"> </w:t>
      </w:r>
      <w:r w:rsidR="007E3B3F" w:rsidRPr="007A4578">
        <w:rPr>
          <w:rFonts w:ascii="Arial" w:hAnsi="Arial" w:cs="Arial"/>
          <w:bCs/>
          <w:color w:val="000000" w:themeColor="text1"/>
          <w:sz w:val="20"/>
          <w:szCs w:val="20"/>
        </w:rPr>
        <w:t>weighing</w:t>
      </w:r>
      <w:r w:rsidRPr="007A4578">
        <w:rPr>
          <w:rFonts w:ascii="Arial" w:hAnsi="Arial" w:cs="Arial"/>
          <w:bCs/>
          <w:color w:val="000000" w:themeColor="text1"/>
          <w:sz w:val="20"/>
          <w:szCs w:val="20"/>
        </w:rPr>
        <w:t xml:space="preserve"> scales </w:t>
      </w:r>
      <w:r w:rsidR="007E3B3F" w:rsidRPr="007A4578">
        <w:rPr>
          <w:rFonts w:ascii="Arial" w:hAnsi="Arial" w:cs="Arial"/>
          <w:bCs/>
          <w:color w:val="000000" w:themeColor="text1"/>
          <w:sz w:val="20"/>
          <w:szCs w:val="20"/>
        </w:rPr>
        <w:t>will allow for accurate volumes to be recorded</w:t>
      </w:r>
      <w:r w:rsidRPr="007A4578">
        <w:rPr>
          <w:rFonts w:ascii="Arial" w:hAnsi="Arial" w:cs="Arial"/>
          <w:bCs/>
          <w:color w:val="000000" w:themeColor="text1"/>
          <w:sz w:val="20"/>
          <w:szCs w:val="20"/>
        </w:rPr>
        <w:t xml:space="preserve">. </w:t>
      </w:r>
      <w:r w:rsidR="007E3B3F" w:rsidRPr="007A4578">
        <w:rPr>
          <w:rFonts w:ascii="Arial" w:hAnsi="Arial" w:cs="Arial"/>
          <w:bCs/>
          <w:color w:val="000000" w:themeColor="text1"/>
          <w:sz w:val="20"/>
          <w:szCs w:val="20"/>
        </w:rPr>
        <w:t xml:space="preserve">The total cost of these equipment is estimated </w:t>
      </w:r>
      <w:r w:rsidR="007A4578" w:rsidRPr="007A4578">
        <w:rPr>
          <w:rFonts w:ascii="Arial" w:hAnsi="Arial" w:cs="Arial"/>
          <w:bCs/>
          <w:color w:val="000000" w:themeColor="text1"/>
          <w:sz w:val="20"/>
          <w:szCs w:val="20"/>
        </w:rPr>
        <w:t>as KES</w:t>
      </w:r>
      <w:r w:rsidRPr="007A4578">
        <w:rPr>
          <w:rFonts w:ascii="Arial" w:hAnsi="Arial" w:cs="Arial"/>
          <w:bCs/>
          <w:color w:val="000000" w:themeColor="text1"/>
          <w:sz w:val="20"/>
          <w:szCs w:val="20"/>
        </w:rPr>
        <w:t xml:space="preserve"> </w:t>
      </w:r>
      <w:r w:rsidR="007E3B3F" w:rsidRPr="007A4578">
        <w:rPr>
          <w:rFonts w:ascii="Arial" w:hAnsi="Arial" w:cs="Arial"/>
          <w:bCs/>
          <w:color w:val="000000" w:themeColor="text1"/>
          <w:sz w:val="20"/>
          <w:szCs w:val="20"/>
        </w:rPr>
        <w:t>1,000,000</w:t>
      </w:r>
    </w:p>
    <w:p w14:paraId="0CD24269" w14:textId="77777777" w:rsidR="001A3559" w:rsidRDefault="001A3559" w:rsidP="007A4578">
      <w:pPr>
        <w:rPr>
          <w:rFonts w:ascii="Arial" w:hAnsi="Arial" w:cs="Arial"/>
          <w:bCs/>
          <w:color w:val="000000" w:themeColor="text1"/>
          <w:sz w:val="20"/>
          <w:szCs w:val="20"/>
        </w:rPr>
      </w:pPr>
    </w:p>
    <w:p w14:paraId="14D16A34" w14:textId="77777777" w:rsidR="00C5566A" w:rsidRDefault="00C5566A" w:rsidP="007A4578">
      <w:pPr>
        <w:rPr>
          <w:rFonts w:ascii="Arial" w:hAnsi="Arial" w:cs="Arial"/>
          <w:bCs/>
          <w:color w:val="000000" w:themeColor="text1"/>
          <w:sz w:val="20"/>
          <w:szCs w:val="20"/>
        </w:rPr>
      </w:pPr>
    </w:p>
    <w:p w14:paraId="6DF29873" w14:textId="3E0915D3" w:rsidR="0042766B" w:rsidRPr="007A4578" w:rsidRDefault="0042766B" w:rsidP="005716B9">
      <w:pPr>
        <w:pStyle w:val="Heading2"/>
        <w:numPr>
          <w:ilvl w:val="2"/>
          <w:numId w:val="1"/>
        </w:numPr>
        <w:spacing w:before="0"/>
        <w:rPr>
          <w:rFonts w:ascii="Arial" w:eastAsia="Times New Roman" w:hAnsi="Arial" w:cs="Arial"/>
          <w:color w:val="003378"/>
          <w:sz w:val="20"/>
          <w:szCs w:val="20"/>
        </w:rPr>
      </w:pPr>
      <w:r w:rsidRPr="007A4578">
        <w:rPr>
          <w:rFonts w:ascii="Arial" w:eastAsia="Times New Roman" w:hAnsi="Arial" w:cs="Arial"/>
          <w:color w:val="003378"/>
          <w:sz w:val="20"/>
          <w:szCs w:val="20"/>
        </w:rPr>
        <w:t>Costs</w:t>
      </w:r>
      <w:r w:rsidR="001A3559">
        <w:rPr>
          <w:rFonts w:ascii="Arial" w:eastAsia="Times New Roman" w:hAnsi="Arial" w:cs="Arial"/>
          <w:color w:val="003378"/>
          <w:sz w:val="20"/>
          <w:szCs w:val="20"/>
        </w:rPr>
        <w:t xml:space="preserve"> to be</w:t>
      </w:r>
      <w:r w:rsidRPr="007A4578">
        <w:rPr>
          <w:rFonts w:ascii="Arial" w:eastAsia="Times New Roman" w:hAnsi="Arial" w:cs="Arial"/>
          <w:color w:val="003378"/>
          <w:sz w:val="20"/>
          <w:szCs w:val="20"/>
        </w:rPr>
        <w:t xml:space="preserve"> incurred by </w:t>
      </w:r>
      <w:r w:rsidR="000103BF">
        <w:rPr>
          <w:rFonts w:ascii="Arial" w:eastAsia="Times New Roman" w:hAnsi="Arial" w:cs="Arial"/>
          <w:color w:val="003378"/>
          <w:sz w:val="20"/>
          <w:szCs w:val="20"/>
        </w:rPr>
        <w:t>Taka Taka ni Mali</w:t>
      </w:r>
    </w:p>
    <w:p w14:paraId="5FEBC8C5" w14:textId="73821DCE" w:rsidR="00A32D0D" w:rsidRPr="007A4578" w:rsidRDefault="00A32D0D" w:rsidP="007A4578">
      <w:pPr>
        <w:rPr>
          <w:rFonts w:ascii="Arial" w:hAnsi="Arial" w:cs="Arial"/>
          <w:sz w:val="20"/>
          <w:szCs w:val="20"/>
        </w:rPr>
      </w:pPr>
    </w:p>
    <w:p w14:paraId="61BE6BC8" w14:textId="559F647E" w:rsidR="00A32D0D" w:rsidRPr="007A4578" w:rsidRDefault="000103BF" w:rsidP="007A4578">
      <w:pPr>
        <w:rPr>
          <w:rFonts w:ascii="Arial" w:hAnsi="Arial" w:cs="Arial"/>
          <w:color w:val="000000" w:themeColor="text1"/>
          <w:sz w:val="20"/>
          <w:szCs w:val="20"/>
        </w:rPr>
      </w:pPr>
      <w:r>
        <w:rPr>
          <w:rFonts w:ascii="Arial" w:hAnsi="Arial" w:cs="Arial"/>
          <w:sz w:val="20"/>
          <w:szCs w:val="20"/>
        </w:rPr>
        <w:t>To boost the technical capacity of the municipality to deliver on this project, t</w:t>
      </w:r>
      <w:r w:rsidR="007C196A" w:rsidRPr="007A4578">
        <w:rPr>
          <w:rFonts w:ascii="Arial" w:hAnsi="Arial" w:cs="Arial"/>
          <w:sz w:val="20"/>
          <w:szCs w:val="20"/>
        </w:rPr>
        <w:t xml:space="preserve">he technical support provided by </w:t>
      </w:r>
      <w:r>
        <w:rPr>
          <w:rFonts w:ascii="Arial" w:hAnsi="Arial" w:cs="Arial"/>
          <w:sz w:val="20"/>
          <w:szCs w:val="20"/>
        </w:rPr>
        <w:t xml:space="preserve">Taka Taka ni Mali </w:t>
      </w:r>
      <w:r w:rsidR="007C196A" w:rsidRPr="007A4578">
        <w:rPr>
          <w:rFonts w:ascii="Arial" w:hAnsi="Arial" w:cs="Arial"/>
          <w:sz w:val="20"/>
          <w:szCs w:val="20"/>
        </w:rPr>
        <w:t xml:space="preserve">over the 6-month period is projected to cost KES </w:t>
      </w:r>
      <w:r w:rsidR="001C50CE">
        <w:rPr>
          <w:rFonts w:ascii="Arial" w:hAnsi="Arial" w:cs="Arial"/>
          <w:sz w:val="20"/>
          <w:szCs w:val="20"/>
        </w:rPr>
        <w:t>9,000,</w:t>
      </w:r>
      <w:r w:rsidR="007C196A" w:rsidRPr="007A4578">
        <w:rPr>
          <w:rFonts w:ascii="Arial" w:hAnsi="Arial" w:cs="Arial"/>
          <w:sz w:val="20"/>
          <w:szCs w:val="20"/>
        </w:rPr>
        <w:t xml:space="preserve">000 as outlined below: </w:t>
      </w:r>
    </w:p>
    <w:p w14:paraId="2071DFD6" w14:textId="77777777" w:rsidR="00A32D0D" w:rsidRPr="007A4578" w:rsidRDefault="00A32D0D" w:rsidP="007A4578">
      <w:pPr>
        <w:rPr>
          <w:rFonts w:ascii="Arial" w:hAnsi="Arial" w:cs="Arial"/>
          <w:sz w:val="20"/>
          <w:szCs w:val="20"/>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67"/>
        <w:gridCol w:w="4238"/>
        <w:gridCol w:w="822"/>
        <w:gridCol w:w="812"/>
        <w:gridCol w:w="1107"/>
      </w:tblGrid>
      <w:tr w:rsidR="007F3842" w:rsidRPr="007A4578" w14:paraId="3F5F57AD" w14:textId="77777777" w:rsidTr="00D2344A">
        <w:trPr>
          <w:trHeight w:val="359"/>
        </w:trPr>
        <w:tc>
          <w:tcPr>
            <w:tcW w:w="1185" w:type="pct"/>
            <w:shd w:val="clear" w:color="auto" w:fill="002060"/>
            <w:tcMar>
              <w:top w:w="0" w:type="dxa"/>
              <w:left w:w="108" w:type="dxa"/>
              <w:bottom w:w="0" w:type="dxa"/>
              <w:right w:w="108" w:type="dxa"/>
            </w:tcMar>
            <w:hideMark/>
          </w:tcPr>
          <w:p w14:paraId="554F147B" w14:textId="2B774F7C" w:rsidR="007F3842" w:rsidRPr="007A4578" w:rsidRDefault="007F3842" w:rsidP="007A4578">
            <w:pPr>
              <w:pStyle w:val="CoffeyParagraph"/>
              <w:spacing w:before="0" w:after="0" w:line="240" w:lineRule="auto"/>
              <w:rPr>
                <w:b/>
                <w:bCs/>
                <w:color w:val="FFFFFF"/>
                <w:sz w:val="20"/>
                <w:szCs w:val="20"/>
              </w:rPr>
            </w:pPr>
            <w:r w:rsidRPr="007A4578">
              <w:rPr>
                <w:b/>
                <w:bCs/>
                <w:color w:val="FFFFFF"/>
                <w:sz w:val="20"/>
                <w:szCs w:val="20"/>
              </w:rPr>
              <w:t xml:space="preserve">Area </w:t>
            </w:r>
          </w:p>
        </w:tc>
        <w:tc>
          <w:tcPr>
            <w:tcW w:w="2317" w:type="pct"/>
            <w:shd w:val="clear" w:color="auto" w:fill="002060"/>
          </w:tcPr>
          <w:p w14:paraId="021E9FD7" w14:textId="1AFAB1A3" w:rsidR="007F3842" w:rsidRPr="007A4578" w:rsidRDefault="007F3842" w:rsidP="007A4578">
            <w:pPr>
              <w:pStyle w:val="CoffeyParagraph"/>
              <w:spacing w:before="0" w:after="0" w:line="240" w:lineRule="auto"/>
              <w:jc w:val="center"/>
              <w:rPr>
                <w:b/>
                <w:bCs/>
                <w:color w:val="FFFFFF"/>
                <w:sz w:val="20"/>
                <w:szCs w:val="20"/>
              </w:rPr>
            </w:pPr>
            <w:r w:rsidRPr="007A4578">
              <w:rPr>
                <w:b/>
                <w:bCs/>
                <w:color w:val="FFFFFF"/>
                <w:sz w:val="20"/>
                <w:szCs w:val="20"/>
              </w:rPr>
              <w:t>Deliverable</w:t>
            </w:r>
          </w:p>
        </w:tc>
        <w:tc>
          <w:tcPr>
            <w:tcW w:w="449" w:type="pct"/>
            <w:shd w:val="clear" w:color="auto" w:fill="002060"/>
          </w:tcPr>
          <w:p w14:paraId="424A535C" w14:textId="635E902C" w:rsidR="007F3842" w:rsidRPr="007A4578" w:rsidRDefault="007F3842" w:rsidP="007A4578">
            <w:pPr>
              <w:pStyle w:val="CoffeyParagraph"/>
              <w:spacing w:before="0" w:after="0" w:line="240" w:lineRule="auto"/>
              <w:jc w:val="center"/>
              <w:rPr>
                <w:b/>
                <w:bCs/>
                <w:color w:val="FFFFFF"/>
                <w:sz w:val="20"/>
                <w:szCs w:val="20"/>
              </w:rPr>
            </w:pPr>
            <w:r w:rsidRPr="007A4578">
              <w:rPr>
                <w:b/>
                <w:bCs/>
                <w:color w:val="FFFFFF"/>
                <w:sz w:val="20"/>
                <w:szCs w:val="20"/>
              </w:rPr>
              <w:t>Timeline</w:t>
            </w:r>
          </w:p>
        </w:tc>
        <w:tc>
          <w:tcPr>
            <w:tcW w:w="444" w:type="pct"/>
            <w:shd w:val="clear" w:color="auto" w:fill="002060"/>
            <w:tcMar>
              <w:top w:w="0" w:type="dxa"/>
              <w:left w:w="108" w:type="dxa"/>
              <w:bottom w:w="0" w:type="dxa"/>
              <w:right w:w="108" w:type="dxa"/>
            </w:tcMar>
            <w:hideMark/>
          </w:tcPr>
          <w:p w14:paraId="6752D0F2" w14:textId="74678445" w:rsidR="007F3842" w:rsidRPr="007A4578" w:rsidRDefault="007F3842" w:rsidP="007A4578">
            <w:pPr>
              <w:pStyle w:val="CoffeyParagraph"/>
              <w:spacing w:before="0" w:after="0" w:line="240" w:lineRule="auto"/>
              <w:jc w:val="center"/>
              <w:rPr>
                <w:b/>
                <w:bCs/>
                <w:color w:val="FFFFFF"/>
                <w:sz w:val="20"/>
                <w:szCs w:val="20"/>
              </w:rPr>
            </w:pPr>
            <w:r w:rsidRPr="007A4578">
              <w:rPr>
                <w:b/>
                <w:bCs/>
                <w:color w:val="FFFFFF"/>
                <w:sz w:val="20"/>
                <w:szCs w:val="20"/>
              </w:rPr>
              <w:t>%</w:t>
            </w:r>
          </w:p>
        </w:tc>
        <w:tc>
          <w:tcPr>
            <w:tcW w:w="605" w:type="pct"/>
            <w:shd w:val="clear" w:color="auto" w:fill="002060"/>
            <w:tcMar>
              <w:top w:w="0" w:type="dxa"/>
              <w:left w:w="108" w:type="dxa"/>
              <w:bottom w:w="0" w:type="dxa"/>
              <w:right w:w="108" w:type="dxa"/>
            </w:tcMar>
            <w:hideMark/>
          </w:tcPr>
          <w:p w14:paraId="6F26D251" w14:textId="77777777" w:rsidR="007F3842" w:rsidRPr="007A4578" w:rsidRDefault="007F3842" w:rsidP="007A4578">
            <w:pPr>
              <w:pStyle w:val="CoffeyParagraph"/>
              <w:spacing w:before="0" w:after="0" w:line="240" w:lineRule="auto"/>
              <w:jc w:val="center"/>
              <w:rPr>
                <w:b/>
                <w:bCs/>
                <w:color w:val="FFFFFF"/>
                <w:sz w:val="20"/>
                <w:szCs w:val="20"/>
              </w:rPr>
            </w:pPr>
            <w:r w:rsidRPr="007A4578">
              <w:rPr>
                <w:b/>
                <w:bCs/>
                <w:color w:val="FFFFFF"/>
                <w:sz w:val="20"/>
                <w:szCs w:val="20"/>
              </w:rPr>
              <w:t>Total (KES)</w:t>
            </w:r>
          </w:p>
        </w:tc>
      </w:tr>
      <w:tr w:rsidR="007F3842" w:rsidRPr="007A4578" w14:paraId="31DBCA35" w14:textId="77777777" w:rsidTr="00D2344A">
        <w:trPr>
          <w:trHeight w:val="314"/>
        </w:trPr>
        <w:tc>
          <w:tcPr>
            <w:tcW w:w="1185" w:type="pct"/>
            <w:tcMar>
              <w:top w:w="0" w:type="dxa"/>
              <w:left w:w="108" w:type="dxa"/>
              <w:bottom w:w="0" w:type="dxa"/>
              <w:right w:w="108" w:type="dxa"/>
            </w:tcMar>
            <w:hideMark/>
          </w:tcPr>
          <w:p w14:paraId="47B35134" w14:textId="3BC4C6AF" w:rsidR="007F3842" w:rsidRPr="007A4578" w:rsidRDefault="007F3842" w:rsidP="007A4578">
            <w:pPr>
              <w:pStyle w:val="CoffeyParagraph"/>
              <w:spacing w:before="0" w:after="0" w:line="240" w:lineRule="auto"/>
              <w:rPr>
                <w:color w:val="000000"/>
                <w:sz w:val="20"/>
                <w:szCs w:val="20"/>
              </w:rPr>
            </w:pPr>
            <w:r w:rsidRPr="007A4578">
              <w:rPr>
                <w:sz w:val="20"/>
                <w:szCs w:val="20"/>
              </w:rPr>
              <w:t>Pre-Implementation Phase</w:t>
            </w:r>
          </w:p>
        </w:tc>
        <w:tc>
          <w:tcPr>
            <w:tcW w:w="2317" w:type="pct"/>
          </w:tcPr>
          <w:p w14:paraId="21492E5D" w14:textId="272A6128" w:rsidR="007F3842" w:rsidRPr="007A4578" w:rsidRDefault="007F3842" w:rsidP="007A4578">
            <w:pPr>
              <w:autoSpaceDE w:val="0"/>
              <w:autoSpaceDN w:val="0"/>
              <w:adjustRightInd w:val="0"/>
              <w:rPr>
                <w:rFonts w:ascii="Arial" w:hAnsi="Arial" w:cs="Arial"/>
                <w:sz w:val="20"/>
                <w:szCs w:val="20"/>
                <w:lang w:val="en-US" w:eastAsia="en-US"/>
              </w:rPr>
            </w:pPr>
            <w:r w:rsidRPr="007A4578">
              <w:rPr>
                <w:rFonts w:ascii="Arial" w:hAnsi="Arial" w:cs="Arial"/>
                <w:sz w:val="20"/>
                <w:szCs w:val="20"/>
                <w:lang w:val="en-US" w:eastAsia="en-US"/>
              </w:rPr>
              <w:t xml:space="preserve">Inception report including: </w:t>
            </w:r>
          </w:p>
          <w:p w14:paraId="16F6C6A8" w14:textId="0E60B406" w:rsidR="003F7F90" w:rsidRPr="007A4578" w:rsidRDefault="003F7F90" w:rsidP="005716B9">
            <w:pPr>
              <w:pStyle w:val="ListParagraph"/>
              <w:numPr>
                <w:ilvl w:val="0"/>
                <w:numId w:val="19"/>
              </w:numPr>
              <w:autoSpaceDE w:val="0"/>
              <w:autoSpaceDN w:val="0"/>
              <w:adjustRightInd w:val="0"/>
              <w:spacing w:after="0" w:line="240" w:lineRule="auto"/>
              <w:rPr>
                <w:rFonts w:ascii="Arial" w:hAnsi="Arial" w:cs="Arial"/>
                <w:color w:val="000000" w:themeColor="text1"/>
                <w:sz w:val="20"/>
                <w:szCs w:val="20"/>
                <w:lang w:val="en-US" w:eastAsia="en-US"/>
              </w:rPr>
            </w:pPr>
            <w:r w:rsidRPr="007A4578">
              <w:rPr>
                <w:rFonts w:ascii="Arial" w:hAnsi="Arial" w:cs="Arial"/>
                <w:color w:val="000000" w:themeColor="text1"/>
                <w:sz w:val="20"/>
                <w:szCs w:val="20"/>
                <w:lang w:val="en-US" w:eastAsia="en-US"/>
              </w:rPr>
              <w:t>Technical assessment findings</w:t>
            </w:r>
          </w:p>
          <w:p w14:paraId="142FEAE8" w14:textId="2EE70839" w:rsidR="003F7F90" w:rsidRPr="007A4578" w:rsidRDefault="003F7F90" w:rsidP="005716B9">
            <w:pPr>
              <w:pStyle w:val="ListParagraph"/>
              <w:numPr>
                <w:ilvl w:val="0"/>
                <w:numId w:val="19"/>
              </w:numPr>
              <w:autoSpaceDE w:val="0"/>
              <w:autoSpaceDN w:val="0"/>
              <w:adjustRightInd w:val="0"/>
              <w:spacing w:after="0" w:line="240" w:lineRule="auto"/>
              <w:rPr>
                <w:rFonts w:ascii="Arial" w:hAnsi="Arial" w:cs="Arial"/>
                <w:color w:val="000000" w:themeColor="text1"/>
                <w:sz w:val="20"/>
                <w:szCs w:val="20"/>
                <w:lang w:val="en-US" w:eastAsia="en-US"/>
              </w:rPr>
            </w:pPr>
            <w:r w:rsidRPr="007A4578">
              <w:rPr>
                <w:rFonts w:ascii="Arial" w:hAnsi="Arial" w:cs="Arial"/>
                <w:color w:val="000000" w:themeColor="text1"/>
                <w:sz w:val="20"/>
                <w:szCs w:val="20"/>
                <w:lang w:val="en-US" w:eastAsia="en-US"/>
              </w:rPr>
              <w:t xml:space="preserve">Impact baseline data </w:t>
            </w:r>
          </w:p>
          <w:p w14:paraId="0D5391E3" w14:textId="4CFC2953" w:rsidR="003F7F90" w:rsidRPr="007A4578" w:rsidRDefault="003F7F90" w:rsidP="005716B9">
            <w:pPr>
              <w:pStyle w:val="ListParagraph"/>
              <w:numPr>
                <w:ilvl w:val="0"/>
                <w:numId w:val="19"/>
              </w:numPr>
              <w:autoSpaceDE w:val="0"/>
              <w:autoSpaceDN w:val="0"/>
              <w:adjustRightInd w:val="0"/>
              <w:spacing w:after="0" w:line="240" w:lineRule="auto"/>
              <w:rPr>
                <w:rFonts w:ascii="Arial" w:hAnsi="Arial" w:cs="Arial"/>
                <w:color w:val="000000" w:themeColor="text1"/>
                <w:sz w:val="20"/>
                <w:szCs w:val="20"/>
                <w:lang w:val="en-US" w:eastAsia="en-US"/>
              </w:rPr>
            </w:pPr>
            <w:r w:rsidRPr="007A4578">
              <w:rPr>
                <w:rFonts w:ascii="Arial" w:hAnsi="Arial" w:cs="Arial"/>
                <w:color w:val="000000" w:themeColor="text1"/>
                <w:sz w:val="20"/>
                <w:szCs w:val="20"/>
                <w:lang w:val="en-US" w:eastAsia="en-US"/>
              </w:rPr>
              <w:t>Training needs assessment findings</w:t>
            </w:r>
          </w:p>
          <w:p w14:paraId="5A106F81" w14:textId="49365533" w:rsidR="003F7F90" w:rsidRPr="007A4578" w:rsidRDefault="003F7F90" w:rsidP="005716B9">
            <w:pPr>
              <w:pStyle w:val="ListParagraph"/>
              <w:numPr>
                <w:ilvl w:val="0"/>
                <w:numId w:val="19"/>
              </w:numPr>
              <w:autoSpaceDE w:val="0"/>
              <w:autoSpaceDN w:val="0"/>
              <w:adjustRightInd w:val="0"/>
              <w:spacing w:after="0" w:line="240" w:lineRule="auto"/>
              <w:rPr>
                <w:rFonts w:ascii="Arial" w:hAnsi="Arial" w:cs="Arial"/>
                <w:color w:val="000000" w:themeColor="text1"/>
                <w:sz w:val="20"/>
                <w:szCs w:val="20"/>
                <w:lang w:val="en-US" w:eastAsia="en-US"/>
              </w:rPr>
            </w:pPr>
            <w:r w:rsidRPr="007A4578">
              <w:rPr>
                <w:rFonts w:ascii="Arial" w:hAnsi="Arial" w:cs="Arial"/>
                <w:color w:val="000000" w:themeColor="text1"/>
                <w:sz w:val="20"/>
                <w:szCs w:val="20"/>
                <w:lang w:val="en-US" w:eastAsia="en-US"/>
              </w:rPr>
              <w:t xml:space="preserve">Agreed technical requirements for the </w:t>
            </w:r>
            <w:r w:rsidR="001A3559">
              <w:rPr>
                <w:rFonts w:ascii="Arial" w:hAnsi="Arial" w:cs="Arial"/>
                <w:color w:val="000000" w:themeColor="text1"/>
                <w:sz w:val="20"/>
                <w:szCs w:val="20"/>
                <w:lang w:val="en-US" w:eastAsia="en-US"/>
              </w:rPr>
              <w:t>facility</w:t>
            </w:r>
            <w:r w:rsidRPr="007A4578">
              <w:rPr>
                <w:rFonts w:ascii="Arial" w:hAnsi="Arial" w:cs="Arial"/>
                <w:color w:val="000000" w:themeColor="text1"/>
                <w:sz w:val="20"/>
                <w:szCs w:val="20"/>
                <w:lang w:val="en-US" w:eastAsia="en-US"/>
              </w:rPr>
              <w:t xml:space="preserve"> with the county/municipality</w:t>
            </w:r>
          </w:p>
          <w:p w14:paraId="09D5F20D" w14:textId="42B3DD8A" w:rsidR="003F7F90" w:rsidRPr="007A4578" w:rsidRDefault="003F7F90" w:rsidP="005716B9">
            <w:pPr>
              <w:pStyle w:val="ListParagraph"/>
              <w:numPr>
                <w:ilvl w:val="0"/>
                <w:numId w:val="19"/>
              </w:numPr>
              <w:autoSpaceDE w:val="0"/>
              <w:autoSpaceDN w:val="0"/>
              <w:adjustRightInd w:val="0"/>
              <w:spacing w:after="0" w:line="240" w:lineRule="auto"/>
              <w:rPr>
                <w:rFonts w:ascii="Arial" w:hAnsi="Arial" w:cs="Arial"/>
                <w:color w:val="000000" w:themeColor="text1"/>
                <w:sz w:val="20"/>
                <w:szCs w:val="20"/>
                <w:lang w:val="en-US" w:eastAsia="en-US"/>
              </w:rPr>
            </w:pPr>
            <w:r w:rsidRPr="007A4578">
              <w:rPr>
                <w:rFonts w:ascii="Arial" w:hAnsi="Arial" w:cs="Arial"/>
                <w:color w:val="000000" w:themeColor="text1"/>
                <w:sz w:val="20"/>
                <w:szCs w:val="20"/>
                <w:lang w:val="en-US" w:eastAsia="en-US"/>
              </w:rPr>
              <w:t>Work plan for delivery of the project</w:t>
            </w:r>
          </w:p>
        </w:tc>
        <w:tc>
          <w:tcPr>
            <w:tcW w:w="449" w:type="pct"/>
          </w:tcPr>
          <w:p w14:paraId="42EE231D" w14:textId="06B9C8ED" w:rsidR="007F3842" w:rsidRPr="007A4578" w:rsidRDefault="007F3842" w:rsidP="007A4578">
            <w:pPr>
              <w:pStyle w:val="CoffeyParagraph"/>
              <w:spacing w:before="0" w:after="0" w:line="240" w:lineRule="auto"/>
              <w:jc w:val="center"/>
              <w:rPr>
                <w:sz w:val="20"/>
                <w:szCs w:val="20"/>
              </w:rPr>
            </w:pPr>
            <w:r w:rsidRPr="007A4578">
              <w:rPr>
                <w:sz w:val="20"/>
                <w:szCs w:val="20"/>
              </w:rPr>
              <w:t>End of month 1</w:t>
            </w:r>
          </w:p>
        </w:tc>
        <w:tc>
          <w:tcPr>
            <w:tcW w:w="444" w:type="pct"/>
            <w:tcMar>
              <w:top w:w="0" w:type="dxa"/>
              <w:left w:w="108" w:type="dxa"/>
              <w:bottom w:w="0" w:type="dxa"/>
              <w:right w:w="108" w:type="dxa"/>
            </w:tcMar>
            <w:hideMark/>
          </w:tcPr>
          <w:p w14:paraId="1E98301E" w14:textId="386CD9D9" w:rsidR="007F3842" w:rsidRPr="007A4578" w:rsidRDefault="007F3842" w:rsidP="007A4578">
            <w:pPr>
              <w:pStyle w:val="CoffeyParagraph"/>
              <w:spacing w:before="0" w:after="0" w:line="240" w:lineRule="auto"/>
              <w:jc w:val="center"/>
              <w:rPr>
                <w:color w:val="000000"/>
                <w:sz w:val="20"/>
                <w:szCs w:val="20"/>
              </w:rPr>
            </w:pPr>
            <w:r w:rsidRPr="007A4578">
              <w:rPr>
                <w:sz w:val="20"/>
                <w:szCs w:val="20"/>
              </w:rPr>
              <w:t>30%</w:t>
            </w:r>
          </w:p>
        </w:tc>
        <w:tc>
          <w:tcPr>
            <w:tcW w:w="605" w:type="pct"/>
            <w:tcMar>
              <w:top w:w="0" w:type="dxa"/>
              <w:left w:w="108" w:type="dxa"/>
              <w:bottom w:w="0" w:type="dxa"/>
              <w:right w:w="108" w:type="dxa"/>
            </w:tcMar>
            <w:hideMark/>
          </w:tcPr>
          <w:p w14:paraId="4F7AB76E" w14:textId="14C563DB" w:rsidR="007F3842" w:rsidRPr="007A4578" w:rsidRDefault="007F3842" w:rsidP="007A4578">
            <w:pPr>
              <w:pStyle w:val="CoffeyParagraph"/>
              <w:spacing w:before="0" w:after="0" w:line="240" w:lineRule="auto"/>
              <w:jc w:val="center"/>
              <w:rPr>
                <w:color w:val="000000"/>
                <w:sz w:val="20"/>
                <w:szCs w:val="20"/>
              </w:rPr>
            </w:pPr>
            <w:r w:rsidRPr="007A4578">
              <w:rPr>
                <w:color w:val="000000"/>
                <w:sz w:val="20"/>
                <w:szCs w:val="20"/>
              </w:rPr>
              <w:t>2,</w:t>
            </w:r>
            <w:r w:rsidR="001C50CE">
              <w:rPr>
                <w:color w:val="000000"/>
                <w:sz w:val="20"/>
                <w:szCs w:val="20"/>
              </w:rPr>
              <w:t>700,000</w:t>
            </w:r>
          </w:p>
        </w:tc>
      </w:tr>
      <w:tr w:rsidR="007F3842" w:rsidRPr="007A4578" w14:paraId="0861CF07" w14:textId="77777777" w:rsidTr="00D2344A">
        <w:trPr>
          <w:trHeight w:val="227"/>
        </w:trPr>
        <w:tc>
          <w:tcPr>
            <w:tcW w:w="1185" w:type="pct"/>
            <w:tcMar>
              <w:top w:w="0" w:type="dxa"/>
              <w:left w:w="108" w:type="dxa"/>
              <w:bottom w:w="0" w:type="dxa"/>
              <w:right w:w="108" w:type="dxa"/>
            </w:tcMar>
            <w:hideMark/>
          </w:tcPr>
          <w:p w14:paraId="57E92586" w14:textId="0CA738DB" w:rsidR="007F3842" w:rsidRPr="007A4578" w:rsidRDefault="007F3842" w:rsidP="007A4578">
            <w:pPr>
              <w:pStyle w:val="CoffeyParagraph"/>
              <w:spacing w:before="0" w:after="0" w:line="240" w:lineRule="auto"/>
              <w:rPr>
                <w:color w:val="000000"/>
                <w:sz w:val="20"/>
                <w:szCs w:val="20"/>
              </w:rPr>
            </w:pPr>
            <w:r w:rsidRPr="007A4578">
              <w:rPr>
                <w:sz w:val="20"/>
                <w:szCs w:val="20"/>
              </w:rPr>
              <w:t xml:space="preserve">Implementation </w:t>
            </w:r>
            <w:r w:rsidR="001A3559">
              <w:rPr>
                <w:sz w:val="20"/>
                <w:szCs w:val="20"/>
              </w:rPr>
              <w:t>Phase</w:t>
            </w:r>
          </w:p>
        </w:tc>
        <w:tc>
          <w:tcPr>
            <w:tcW w:w="2317" w:type="pct"/>
          </w:tcPr>
          <w:p w14:paraId="78F25F59" w14:textId="49CEE79F" w:rsidR="007F3842" w:rsidRPr="007A4578" w:rsidRDefault="007F3842" w:rsidP="007A4578">
            <w:pPr>
              <w:autoSpaceDE w:val="0"/>
              <w:autoSpaceDN w:val="0"/>
              <w:adjustRightInd w:val="0"/>
              <w:rPr>
                <w:rFonts w:ascii="Arial" w:hAnsi="Arial" w:cs="Arial"/>
                <w:sz w:val="20"/>
                <w:szCs w:val="20"/>
                <w:lang w:val="en-US" w:eastAsia="en-US"/>
              </w:rPr>
            </w:pPr>
            <w:r w:rsidRPr="007A4578">
              <w:rPr>
                <w:rFonts w:ascii="Arial" w:hAnsi="Arial" w:cs="Arial"/>
                <w:sz w:val="20"/>
                <w:szCs w:val="20"/>
                <w:lang w:val="en-US" w:eastAsia="en-US"/>
              </w:rPr>
              <w:t>Progress report detailing activities done to ensure:</w:t>
            </w:r>
          </w:p>
          <w:p w14:paraId="59964190" w14:textId="0BE8B19C" w:rsidR="007F3842" w:rsidRPr="007A4578" w:rsidRDefault="007F3842" w:rsidP="005716B9">
            <w:pPr>
              <w:pStyle w:val="ListParagraph"/>
              <w:numPr>
                <w:ilvl w:val="0"/>
                <w:numId w:val="20"/>
              </w:numPr>
              <w:autoSpaceDE w:val="0"/>
              <w:autoSpaceDN w:val="0"/>
              <w:adjustRightInd w:val="0"/>
              <w:spacing w:after="0" w:line="240" w:lineRule="auto"/>
              <w:rPr>
                <w:rFonts w:ascii="Arial" w:hAnsi="Arial" w:cs="Arial"/>
                <w:color w:val="000000" w:themeColor="text1"/>
                <w:sz w:val="20"/>
                <w:szCs w:val="20"/>
                <w:lang w:val="en-US" w:eastAsia="en-US"/>
              </w:rPr>
            </w:pPr>
            <w:r w:rsidRPr="007A4578">
              <w:rPr>
                <w:rFonts w:ascii="Arial" w:hAnsi="Arial" w:cs="Arial"/>
                <w:color w:val="000000" w:themeColor="text1"/>
                <w:sz w:val="20"/>
                <w:szCs w:val="20"/>
                <w:lang w:val="en-US" w:eastAsia="en-US"/>
              </w:rPr>
              <w:t xml:space="preserve">Successful completion of awareness campaigns with relevant evidence provided </w:t>
            </w:r>
          </w:p>
          <w:p w14:paraId="0437B557" w14:textId="74C2B842" w:rsidR="007F3842" w:rsidRPr="007A4578" w:rsidRDefault="007F3842" w:rsidP="005716B9">
            <w:pPr>
              <w:pStyle w:val="ListParagraph"/>
              <w:numPr>
                <w:ilvl w:val="0"/>
                <w:numId w:val="20"/>
              </w:numPr>
              <w:autoSpaceDE w:val="0"/>
              <w:autoSpaceDN w:val="0"/>
              <w:adjustRightInd w:val="0"/>
              <w:spacing w:after="0" w:line="240" w:lineRule="auto"/>
              <w:rPr>
                <w:rFonts w:ascii="Arial" w:hAnsi="Arial" w:cs="Arial"/>
                <w:color w:val="000000" w:themeColor="text1"/>
                <w:sz w:val="20"/>
                <w:szCs w:val="20"/>
                <w:lang w:val="en-US" w:eastAsia="en-US"/>
              </w:rPr>
            </w:pPr>
            <w:r w:rsidRPr="007A4578">
              <w:rPr>
                <w:rFonts w:ascii="Arial" w:hAnsi="Arial" w:cs="Arial"/>
                <w:color w:val="000000" w:themeColor="text1"/>
                <w:sz w:val="20"/>
                <w:szCs w:val="20"/>
                <w:lang w:val="en-US" w:eastAsia="en-US"/>
              </w:rPr>
              <w:t>Successful completion of training programs with relevant evidence provided</w:t>
            </w:r>
          </w:p>
          <w:p w14:paraId="571181CD" w14:textId="238AD8CA" w:rsidR="007F3842" w:rsidRPr="007A4578" w:rsidRDefault="007F3842" w:rsidP="005716B9">
            <w:pPr>
              <w:pStyle w:val="ListParagraph"/>
              <w:numPr>
                <w:ilvl w:val="0"/>
                <w:numId w:val="20"/>
              </w:numPr>
              <w:autoSpaceDE w:val="0"/>
              <w:autoSpaceDN w:val="0"/>
              <w:adjustRightInd w:val="0"/>
              <w:spacing w:after="0" w:line="240" w:lineRule="auto"/>
              <w:rPr>
                <w:rFonts w:ascii="Arial" w:hAnsi="Arial" w:cs="Arial"/>
                <w:sz w:val="20"/>
                <w:szCs w:val="20"/>
                <w:lang w:val="en-US" w:eastAsia="en-US"/>
              </w:rPr>
            </w:pPr>
            <w:r w:rsidRPr="007A4578">
              <w:rPr>
                <w:rFonts w:ascii="Arial" w:hAnsi="Arial" w:cs="Arial"/>
                <w:color w:val="000000" w:themeColor="text1"/>
                <w:sz w:val="20"/>
                <w:szCs w:val="20"/>
                <w:lang w:val="en-US" w:eastAsia="en-US"/>
              </w:rPr>
              <w:t xml:space="preserve">Establishment and Launch of the </w:t>
            </w:r>
            <w:r w:rsidR="001A3559">
              <w:rPr>
                <w:rFonts w:ascii="Arial" w:hAnsi="Arial" w:cs="Arial"/>
                <w:color w:val="000000" w:themeColor="text1"/>
                <w:sz w:val="20"/>
                <w:szCs w:val="20"/>
                <w:lang w:val="en-US" w:eastAsia="en-US"/>
              </w:rPr>
              <w:t>facility</w:t>
            </w:r>
            <w:r w:rsidRPr="007A4578">
              <w:rPr>
                <w:rFonts w:ascii="Arial" w:hAnsi="Arial" w:cs="Arial"/>
                <w:sz w:val="20"/>
                <w:szCs w:val="20"/>
                <w:lang w:val="en-US" w:eastAsia="en-US"/>
              </w:rPr>
              <w:t xml:space="preserve"> </w:t>
            </w:r>
          </w:p>
        </w:tc>
        <w:tc>
          <w:tcPr>
            <w:tcW w:w="449" w:type="pct"/>
          </w:tcPr>
          <w:p w14:paraId="758BB115" w14:textId="579FD75C" w:rsidR="007F3842" w:rsidRPr="007A4578" w:rsidRDefault="007F3842" w:rsidP="007A4578">
            <w:pPr>
              <w:pStyle w:val="CoffeyParagraph"/>
              <w:spacing w:before="0" w:after="0" w:line="240" w:lineRule="auto"/>
              <w:jc w:val="center"/>
              <w:rPr>
                <w:sz w:val="20"/>
                <w:szCs w:val="20"/>
              </w:rPr>
            </w:pPr>
            <w:r w:rsidRPr="007A4578">
              <w:rPr>
                <w:sz w:val="20"/>
                <w:szCs w:val="20"/>
              </w:rPr>
              <w:t>End of month 4</w:t>
            </w:r>
          </w:p>
        </w:tc>
        <w:tc>
          <w:tcPr>
            <w:tcW w:w="444" w:type="pct"/>
            <w:tcMar>
              <w:top w:w="0" w:type="dxa"/>
              <w:left w:w="108" w:type="dxa"/>
              <w:bottom w:w="0" w:type="dxa"/>
              <w:right w:w="108" w:type="dxa"/>
            </w:tcMar>
            <w:hideMark/>
          </w:tcPr>
          <w:p w14:paraId="1D53E5C3" w14:textId="44C5DBBD" w:rsidR="007F3842" w:rsidRPr="007A4578" w:rsidRDefault="007F3842" w:rsidP="007A4578">
            <w:pPr>
              <w:pStyle w:val="CoffeyParagraph"/>
              <w:spacing w:before="0" w:after="0" w:line="240" w:lineRule="auto"/>
              <w:jc w:val="center"/>
              <w:rPr>
                <w:color w:val="000000"/>
                <w:sz w:val="20"/>
                <w:szCs w:val="20"/>
              </w:rPr>
            </w:pPr>
            <w:r w:rsidRPr="007A4578">
              <w:rPr>
                <w:sz w:val="20"/>
                <w:szCs w:val="20"/>
              </w:rPr>
              <w:t xml:space="preserve">40% </w:t>
            </w:r>
          </w:p>
        </w:tc>
        <w:tc>
          <w:tcPr>
            <w:tcW w:w="605" w:type="pct"/>
            <w:tcMar>
              <w:top w:w="0" w:type="dxa"/>
              <w:left w:w="108" w:type="dxa"/>
              <w:bottom w:w="0" w:type="dxa"/>
              <w:right w:w="108" w:type="dxa"/>
            </w:tcMar>
            <w:hideMark/>
          </w:tcPr>
          <w:p w14:paraId="36A23897" w14:textId="0EF0C04C" w:rsidR="007F3842" w:rsidRPr="007A4578" w:rsidRDefault="001C50CE" w:rsidP="007A4578">
            <w:pPr>
              <w:pStyle w:val="CoffeyParagraph"/>
              <w:spacing w:before="0" w:after="0" w:line="240" w:lineRule="auto"/>
              <w:jc w:val="center"/>
              <w:rPr>
                <w:color w:val="000000"/>
                <w:sz w:val="20"/>
                <w:szCs w:val="20"/>
              </w:rPr>
            </w:pPr>
            <w:r>
              <w:rPr>
                <w:color w:val="000000"/>
                <w:sz w:val="20"/>
                <w:szCs w:val="20"/>
              </w:rPr>
              <w:t>3,600,000</w:t>
            </w:r>
          </w:p>
        </w:tc>
      </w:tr>
      <w:tr w:rsidR="007F3842" w:rsidRPr="007A4578" w14:paraId="020FED62" w14:textId="77777777" w:rsidTr="00D2344A">
        <w:trPr>
          <w:trHeight w:val="346"/>
        </w:trPr>
        <w:tc>
          <w:tcPr>
            <w:tcW w:w="1185" w:type="pct"/>
            <w:tcMar>
              <w:top w:w="0" w:type="dxa"/>
              <w:left w:w="108" w:type="dxa"/>
              <w:bottom w:w="0" w:type="dxa"/>
              <w:right w:w="108" w:type="dxa"/>
            </w:tcMar>
            <w:hideMark/>
          </w:tcPr>
          <w:p w14:paraId="2B4FEEAD" w14:textId="59B83AF4" w:rsidR="007F3842" w:rsidRPr="007A4578" w:rsidRDefault="007F3842" w:rsidP="007A4578">
            <w:pPr>
              <w:pStyle w:val="CoffeyParagraph"/>
              <w:spacing w:before="0" w:after="0" w:line="240" w:lineRule="auto"/>
              <w:rPr>
                <w:color w:val="000000"/>
                <w:sz w:val="20"/>
                <w:szCs w:val="20"/>
              </w:rPr>
            </w:pPr>
            <w:r w:rsidRPr="007A4578">
              <w:rPr>
                <w:sz w:val="20"/>
                <w:szCs w:val="20"/>
              </w:rPr>
              <w:t xml:space="preserve">Post - Implementation </w:t>
            </w:r>
            <w:r w:rsidR="001A3559">
              <w:rPr>
                <w:sz w:val="20"/>
                <w:szCs w:val="20"/>
              </w:rPr>
              <w:t>Phase</w:t>
            </w:r>
            <w:r w:rsidRPr="007A4578">
              <w:rPr>
                <w:sz w:val="20"/>
                <w:szCs w:val="20"/>
              </w:rPr>
              <w:t xml:space="preserve"> </w:t>
            </w:r>
          </w:p>
        </w:tc>
        <w:tc>
          <w:tcPr>
            <w:tcW w:w="2317" w:type="pct"/>
          </w:tcPr>
          <w:p w14:paraId="63FBDA18" w14:textId="77777777" w:rsidR="007F3842" w:rsidRPr="007A4578" w:rsidRDefault="007F3842" w:rsidP="007A4578">
            <w:pPr>
              <w:pStyle w:val="CoffeyParagraph"/>
              <w:spacing w:before="0" w:after="0" w:line="240" w:lineRule="auto"/>
              <w:rPr>
                <w:color w:val="000000"/>
                <w:sz w:val="20"/>
                <w:szCs w:val="20"/>
              </w:rPr>
            </w:pPr>
            <w:r w:rsidRPr="007A4578">
              <w:rPr>
                <w:color w:val="000000"/>
                <w:sz w:val="20"/>
                <w:szCs w:val="20"/>
              </w:rPr>
              <w:t>Impact report outlining:</w:t>
            </w:r>
          </w:p>
          <w:p w14:paraId="0BB2D3A9" w14:textId="3D2E3384" w:rsidR="007F3842" w:rsidRPr="007A4578" w:rsidRDefault="007F3842" w:rsidP="005716B9">
            <w:pPr>
              <w:pStyle w:val="CoffeyParagraph"/>
              <w:numPr>
                <w:ilvl w:val="0"/>
                <w:numId w:val="21"/>
              </w:numPr>
              <w:spacing w:before="0" w:after="0" w:line="240" w:lineRule="auto"/>
              <w:rPr>
                <w:color w:val="000000"/>
                <w:sz w:val="20"/>
                <w:szCs w:val="20"/>
              </w:rPr>
            </w:pPr>
            <w:r w:rsidRPr="007A4578">
              <w:rPr>
                <w:color w:val="000000"/>
                <w:sz w:val="20"/>
                <w:szCs w:val="20"/>
              </w:rPr>
              <w:t xml:space="preserve">the amount of increased waste collected in Isiolo in terms of volumes, </w:t>
            </w:r>
          </w:p>
          <w:p w14:paraId="2D9F4BAB" w14:textId="53269F1C" w:rsidR="007F3842" w:rsidRPr="007A4578" w:rsidRDefault="007F3842" w:rsidP="005716B9">
            <w:pPr>
              <w:pStyle w:val="CoffeyParagraph"/>
              <w:numPr>
                <w:ilvl w:val="0"/>
                <w:numId w:val="21"/>
              </w:numPr>
              <w:spacing w:before="0" w:after="0" w:line="240" w:lineRule="auto"/>
              <w:rPr>
                <w:color w:val="000000"/>
                <w:sz w:val="20"/>
                <w:szCs w:val="20"/>
              </w:rPr>
            </w:pPr>
            <w:r w:rsidRPr="007A4578">
              <w:rPr>
                <w:color w:val="000000"/>
                <w:sz w:val="20"/>
                <w:szCs w:val="20"/>
              </w:rPr>
              <w:t xml:space="preserve">no. of jobs created in the sector, </w:t>
            </w:r>
          </w:p>
          <w:p w14:paraId="7A725431" w14:textId="666EAFBE" w:rsidR="007F3842" w:rsidRPr="007A4578" w:rsidRDefault="007F3842" w:rsidP="005716B9">
            <w:pPr>
              <w:pStyle w:val="CoffeyParagraph"/>
              <w:numPr>
                <w:ilvl w:val="0"/>
                <w:numId w:val="21"/>
              </w:numPr>
              <w:spacing w:before="0" w:after="0" w:line="240" w:lineRule="auto"/>
              <w:rPr>
                <w:color w:val="000000"/>
                <w:sz w:val="20"/>
                <w:szCs w:val="20"/>
              </w:rPr>
            </w:pPr>
            <w:r w:rsidRPr="007A4578">
              <w:rPr>
                <w:color w:val="000000"/>
                <w:sz w:val="20"/>
                <w:szCs w:val="20"/>
              </w:rPr>
              <w:t xml:space="preserve">improved incomes </w:t>
            </w:r>
          </w:p>
          <w:p w14:paraId="525A0B3B" w14:textId="39A11F47" w:rsidR="007F3842" w:rsidRPr="007A4578" w:rsidRDefault="007F3842" w:rsidP="005716B9">
            <w:pPr>
              <w:pStyle w:val="CoffeyParagraph"/>
              <w:numPr>
                <w:ilvl w:val="0"/>
                <w:numId w:val="21"/>
              </w:numPr>
              <w:spacing w:before="0" w:after="0" w:line="240" w:lineRule="auto"/>
              <w:rPr>
                <w:color w:val="000000"/>
                <w:sz w:val="20"/>
                <w:szCs w:val="20"/>
              </w:rPr>
            </w:pPr>
            <w:r w:rsidRPr="007A4578">
              <w:rPr>
                <w:color w:val="000000"/>
                <w:sz w:val="20"/>
                <w:szCs w:val="20"/>
              </w:rPr>
              <w:lastRenderedPageBreak/>
              <w:t xml:space="preserve">number of private sector players sourcing waste from </w:t>
            </w:r>
            <w:r w:rsidR="00C01876">
              <w:rPr>
                <w:color w:val="000000"/>
                <w:sz w:val="20"/>
                <w:szCs w:val="20"/>
              </w:rPr>
              <w:t>I</w:t>
            </w:r>
            <w:r w:rsidRPr="007A4578">
              <w:rPr>
                <w:color w:val="000000"/>
                <w:sz w:val="20"/>
                <w:szCs w:val="20"/>
              </w:rPr>
              <w:t xml:space="preserve">siolo and volumes of waste recycled, </w:t>
            </w:r>
          </w:p>
          <w:p w14:paraId="57B93CDF" w14:textId="3A888A82" w:rsidR="007F3842" w:rsidRPr="007A4578" w:rsidRDefault="007F3842" w:rsidP="005716B9">
            <w:pPr>
              <w:pStyle w:val="CoffeyParagraph"/>
              <w:numPr>
                <w:ilvl w:val="0"/>
                <w:numId w:val="21"/>
              </w:numPr>
              <w:spacing w:before="0" w:after="0" w:line="240" w:lineRule="auto"/>
              <w:rPr>
                <w:color w:val="000000"/>
                <w:sz w:val="20"/>
                <w:szCs w:val="20"/>
              </w:rPr>
            </w:pPr>
            <w:r w:rsidRPr="007A4578">
              <w:rPr>
                <w:color w:val="000000"/>
                <w:sz w:val="20"/>
                <w:szCs w:val="20"/>
              </w:rPr>
              <w:t>impact on environment and benefits the project has on Isiolo municipality</w:t>
            </w:r>
          </w:p>
          <w:p w14:paraId="5270E5EC" w14:textId="77777777" w:rsidR="007F3842" w:rsidRPr="007A4578" w:rsidRDefault="007F3842" w:rsidP="005716B9">
            <w:pPr>
              <w:pStyle w:val="CoffeyParagraph"/>
              <w:numPr>
                <w:ilvl w:val="0"/>
                <w:numId w:val="21"/>
              </w:numPr>
              <w:spacing w:before="0" w:after="0" w:line="240" w:lineRule="auto"/>
              <w:rPr>
                <w:color w:val="000000"/>
                <w:sz w:val="20"/>
                <w:szCs w:val="20"/>
              </w:rPr>
            </w:pPr>
            <w:r w:rsidRPr="007A4578">
              <w:rPr>
                <w:color w:val="000000"/>
                <w:sz w:val="20"/>
                <w:szCs w:val="20"/>
              </w:rPr>
              <w:t xml:space="preserve">additional </w:t>
            </w:r>
            <w:r w:rsidR="003F7F90" w:rsidRPr="007A4578">
              <w:rPr>
                <w:color w:val="000000"/>
                <w:sz w:val="20"/>
                <w:szCs w:val="20"/>
              </w:rPr>
              <w:t xml:space="preserve">partnerships/ </w:t>
            </w:r>
            <w:r w:rsidRPr="007A4578">
              <w:rPr>
                <w:color w:val="000000"/>
                <w:sz w:val="20"/>
                <w:szCs w:val="20"/>
              </w:rPr>
              <w:t>financing leveraged by the project</w:t>
            </w:r>
          </w:p>
          <w:p w14:paraId="7B828B7D" w14:textId="2E38BBE2" w:rsidR="003F7F90" w:rsidRPr="007A4578" w:rsidRDefault="003F7F90" w:rsidP="005716B9">
            <w:pPr>
              <w:pStyle w:val="CoffeyParagraph"/>
              <w:numPr>
                <w:ilvl w:val="0"/>
                <w:numId w:val="21"/>
              </w:numPr>
              <w:spacing w:before="0" w:after="0" w:line="240" w:lineRule="auto"/>
              <w:rPr>
                <w:color w:val="000000"/>
                <w:sz w:val="20"/>
                <w:szCs w:val="20"/>
              </w:rPr>
            </w:pPr>
            <w:r w:rsidRPr="007A4578">
              <w:rPr>
                <w:color w:val="000000"/>
                <w:sz w:val="20"/>
                <w:szCs w:val="20"/>
              </w:rPr>
              <w:t>way forward in terms of sustainability of the project</w:t>
            </w:r>
          </w:p>
        </w:tc>
        <w:tc>
          <w:tcPr>
            <w:tcW w:w="449" w:type="pct"/>
          </w:tcPr>
          <w:p w14:paraId="4E3CC5A5" w14:textId="47F3B7CD" w:rsidR="007F3842" w:rsidRPr="007A4578" w:rsidRDefault="007F3842" w:rsidP="007A4578">
            <w:pPr>
              <w:pStyle w:val="CoffeyParagraph"/>
              <w:spacing w:before="0" w:after="0" w:line="240" w:lineRule="auto"/>
              <w:jc w:val="center"/>
              <w:rPr>
                <w:sz w:val="20"/>
                <w:szCs w:val="20"/>
              </w:rPr>
            </w:pPr>
            <w:r w:rsidRPr="007A4578">
              <w:rPr>
                <w:sz w:val="20"/>
                <w:szCs w:val="20"/>
              </w:rPr>
              <w:lastRenderedPageBreak/>
              <w:t>End of Month 6</w:t>
            </w:r>
          </w:p>
        </w:tc>
        <w:tc>
          <w:tcPr>
            <w:tcW w:w="444" w:type="pct"/>
            <w:tcMar>
              <w:top w:w="0" w:type="dxa"/>
              <w:left w:w="108" w:type="dxa"/>
              <w:bottom w:w="0" w:type="dxa"/>
              <w:right w:w="108" w:type="dxa"/>
            </w:tcMar>
            <w:hideMark/>
          </w:tcPr>
          <w:p w14:paraId="4BCC0F24" w14:textId="0B156127" w:rsidR="007F3842" w:rsidRPr="007A4578" w:rsidRDefault="007F3842" w:rsidP="007A4578">
            <w:pPr>
              <w:pStyle w:val="CoffeyParagraph"/>
              <w:spacing w:before="0" w:after="0" w:line="240" w:lineRule="auto"/>
              <w:jc w:val="center"/>
              <w:rPr>
                <w:color w:val="000000"/>
                <w:sz w:val="20"/>
                <w:szCs w:val="20"/>
              </w:rPr>
            </w:pPr>
            <w:r w:rsidRPr="007A4578">
              <w:rPr>
                <w:sz w:val="20"/>
                <w:szCs w:val="20"/>
              </w:rPr>
              <w:t>30%</w:t>
            </w:r>
          </w:p>
        </w:tc>
        <w:tc>
          <w:tcPr>
            <w:tcW w:w="605" w:type="pct"/>
            <w:tcMar>
              <w:top w:w="0" w:type="dxa"/>
              <w:left w:w="108" w:type="dxa"/>
              <w:bottom w:w="0" w:type="dxa"/>
              <w:right w:w="108" w:type="dxa"/>
            </w:tcMar>
            <w:hideMark/>
          </w:tcPr>
          <w:p w14:paraId="6E6DB6EF" w14:textId="115C12DC" w:rsidR="007F3842" w:rsidRPr="007A4578" w:rsidRDefault="007F3842" w:rsidP="007A4578">
            <w:pPr>
              <w:pStyle w:val="CoffeyParagraph"/>
              <w:spacing w:before="0" w:after="0" w:line="240" w:lineRule="auto"/>
              <w:jc w:val="center"/>
              <w:rPr>
                <w:color w:val="000000"/>
                <w:sz w:val="20"/>
                <w:szCs w:val="20"/>
              </w:rPr>
            </w:pPr>
            <w:r w:rsidRPr="007A4578">
              <w:rPr>
                <w:color w:val="000000"/>
                <w:sz w:val="20"/>
                <w:szCs w:val="20"/>
              </w:rPr>
              <w:t>2,</w:t>
            </w:r>
            <w:r w:rsidR="001C50CE">
              <w:rPr>
                <w:color w:val="000000"/>
                <w:sz w:val="20"/>
                <w:szCs w:val="20"/>
              </w:rPr>
              <w:t>700,00</w:t>
            </w:r>
            <w:r w:rsidRPr="007A4578">
              <w:rPr>
                <w:color w:val="000000"/>
                <w:sz w:val="20"/>
                <w:szCs w:val="20"/>
              </w:rPr>
              <w:t>0</w:t>
            </w:r>
          </w:p>
        </w:tc>
      </w:tr>
      <w:tr w:rsidR="00D2344A" w:rsidRPr="007A4578" w14:paraId="24B4294F" w14:textId="77777777" w:rsidTr="00D2344A">
        <w:trPr>
          <w:trHeight w:val="346"/>
        </w:trPr>
        <w:tc>
          <w:tcPr>
            <w:tcW w:w="4395" w:type="pct"/>
            <w:gridSpan w:val="4"/>
          </w:tcPr>
          <w:p w14:paraId="1DBBB10F" w14:textId="0C7738CA" w:rsidR="00D2344A" w:rsidRPr="007A4578" w:rsidRDefault="00D2344A" w:rsidP="007A4578">
            <w:pPr>
              <w:pStyle w:val="CoffeyParagraph"/>
              <w:spacing w:before="0" w:after="0" w:line="240" w:lineRule="auto"/>
              <w:rPr>
                <w:b/>
                <w:bCs/>
                <w:sz w:val="20"/>
                <w:szCs w:val="20"/>
              </w:rPr>
            </w:pPr>
            <w:r w:rsidRPr="007A4578">
              <w:rPr>
                <w:b/>
                <w:bCs/>
                <w:sz w:val="20"/>
                <w:szCs w:val="20"/>
              </w:rPr>
              <w:lastRenderedPageBreak/>
              <w:t>Total</w:t>
            </w:r>
          </w:p>
        </w:tc>
        <w:tc>
          <w:tcPr>
            <w:tcW w:w="605" w:type="pct"/>
            <w:tcMar>
              <w:top w:w="0" w:type="dxa"/>
              <w:left w:w="108" w:type="dxa"/>
              <w:bottom w:w="0" w:type="dxa"/>
              <w:right w:w="108" w:type="dxa"/>
            </w:tcMar>
          </w:tcPr>
          <w:p w14:paraId="44845B6C" w14:textId="3556F4C1" w:rsidR="00D2344A" w:rsidRPr="007A4578" w:rsidRDefault="001C50CE" w:rsidP="007A4578">
            <w:pPr>
              <w:pStyle w:val="CoffeyParagraph"/>
              <w:spacing w:before="0" w:after="0" w:line="240" w:lineRule="auto"/>
              <w:jc w:val="center"/>
              <w:rPr>
                <w:b/>
                <w:bCs/>
                <w:color w:val="000000"/>
                <w:sz w:val="20"/>
                <w:szCs w:val="20"/>
              </w:rPr>
            </w:pPr>
            <w:r>
              <w:rPr>
                <w:b/>
                <w:bCs/>
                <w:color w:val="000000"/>
                <w:sz w:val="20"/>
                <w:szCs w:val="20"/>
              </w:rPr>
              <w:t>9,000,000</w:t>
            </w:r>
          </w:p>
        </w:tc>
      </w:tr>
    </w:tbl>
    <w:p w14:paraId="52FB31D0" w14:textId="2E28ACA4" w:rsidR="0042766B" w:rsidRDefault="0042766B" w:rsidP="007A4578">
      <w:pPr>
        <w:rPr>
          <w:rFonts w:ascii="Arial" w:hAnsi="Arial" w:cs="Arial"/>
          <w:sz w:val="20"/>
          <w:szCs w:val="20"/>
        </w:rPr>
      </w:pPr>
    </w:p>
    <w:p w14:paraId="5798BA87" w14:textId="77777777" w:rsidR="002A72DB" w:rsidRPr="007A4578" w:rsidRDefault="002A72DB" w:rsidP="007A4578">
      <w:pPr>
        <w:rPr>
          <w:rFonts w:ascii="Arial" w:hAnsi="Arial" w:cs="Arial"/>
          <w:sz w:val="20"/>
          <w:szCs w:val="20"/>
        </w:rPr>
      </w:pPr>
    </w:p>
    <w:p w14:paraId="780CBE5B" w14:textId="648FDCA4" w:rsidR="006E76DA" w:rsidRPr="007A4578" w:rsidRDefault="006E76DA" w:rsidP="005716B9">
      <w:pPr>
        <w:pStyle w:val="Heading2"/>
        <w:numPr>
          <w:ilvl w:val="0"/>
          <w:numId w:val="1"/>
        </w:numPr>
        <w:spacing w:before="0"/>
        <w:rPr>
          <w:rFonts w:ascii="Arial" w:eastAsia="Times New Roman" w:hAnsi="Arial" w:cs="Arial"/>
          <w:b/>
          <w:bCs/>
          <w:color w:val="003378"/>
          <w:sz w:val="20"/>
          <w:szCs w:val="20"/>
        </w:rPr>
      </w:pPr>
      <w:bookmarkStart w:id="2" w:name="_Toc89791835"/>
      <w:r w:rsidRPr="007A4578">
        <w:rPr>
          <w:rFonts w:ascii="Arial" w:eastAsia="Times New Roman" w:hAnsi="Arial" w:cs="Arial"/>
          <w:b/>
          <w:bCs/>
          <w:color w:val="003378"/>
          <w:sz w:val="20"/>
          <w:szCs w:val="20"/>
        </w:rPr>
        <w:t>Potential Risks</w:t>
      </w:r>
      <w:bookmarkEnd w:id="2"/>
    </w:p>
    <w:p w14:paraId="7E105BF6" w14:textId="54A4EB25" w:rsidR="00A70208" w:rsidRPr="007A4578" w:rsidRDefault="00A70208" w:rsidP="007A4578">
      <w:pPr>
        <w:rPr>
          <w:rFonts w:ascii="Arial" w:hAnsi="Arial" w:cs="Arial"/>
          <w:sz w:val="20"/>
          <w:szCs w:val="20"/>
        </w:rPr>
      </w:pPr>
    </w:p>
    <w:p w14:paraId="55DDD12B" w14:textId="02EF1B16" w:rsidR="00A70208" w:rsidRDefault="00772607" w:rsidP="0033251A">
      <w:pPr>
        <w:jc w:val="both"/>
        <w:rPr>
          <w:rFonts w:ascii="Arial" w:hAnsi="Arial" w:cs="Arial"/>
          <w:sz w:val="20"/>
          <w:szCs w:val="20"/>
        </w:rPr>
      </w:pPr>
      <w:r w:rsidRPr="007A4578">
        <w:rPr>
          <w:rFonts w:ascii="Arial" w:hAnsi="Arial" w:cs="Arial"/>
          <w:sz w:val="20"/>
          <w:szCs w:val="20"/>
        </w:rPr>
        <w:t xml:space="preserve">This project has the following </w:t>
      </w:r>
      <w:r w:rsidR="00D2344A">
        <w:rPr>
          <w:rFonts w:ascii="Arial" w:hAnsi="Arial" w:cs="Arial"/>
          <w:sz w:val="20"/>
          <w:szCs w:val="20"/>
        </w:rPr>
        <w:t xml:space="preserve">major </w:t>
      </w:r>
      <w:r w:rsidRPr="007A4578">
        <w:rPr>
          <w:rFonts w:ascii="Arial" w:hAnsi="Arial" w:cs="Arial"/>
          <w:sz w:val="20"/>
          <w:szCs w:val="20"/>
        </w:rPr>
        <w:t>potential risks:</w:t>
      </w:r>
    </w:p>
    <w:p w14:paraId="59C12E51" w14:textId="77777777" w:rsidR="005D5BCF" w:rsidRPr="007A4578" w:rsidRDefault="005D5BCF" w:rsidP="0033251A">
      <w:pPr>
        <w:jc w:val="both"/>
        <w:rPr>
          <w:rFonts w:ascii="Arial" w:hAnsi="Arial" w:cs="Arial"/>
          <w:sz w:val="20"/>
          <w:szCs w:val="20"/>
        </w:rPr>
      </w:pPr>
    </w:p>
    <w:p w14:paraId="13DD380C" w14:textId="6F950C4F" w:rsidR="005D5BCF" w:rsidRPr="00EF1BDF" w:rsidRDefault="00EF1BDF" w:rsidP="0033251A">
      <w:pPr>
        <w:pStyle w:val="ListParagraph"/>
        <w:numPr>
          <w:ilvl w:val="0"/>
          <w:numId w:val="12"/>
        </w:numPr>
        <w:spacing w:after="0" w:line="240" w:lineRule="auto"/>
        <w:jc w:val="both"/>
        <w:rPr>
          <w:rFonts w:ascii="Arial" w:hAnsi="Arial" w:cs="Arial"/>
          <w:sz w:val="20"/>
          <w:szCs w:val="20"/>
        </w:rPr>
      </w:pPr>
      <w:r>
        <w:rPr>
          <w:rFonts w:ascii="Arial" w:hAnsi="Arial" w:cs="Arial"/>
          <w:sz w:val="20"/>
          <w:szCs w:val="20"/>
        </w:rPr>
        <w:t xml:space="preserve">Political Risk </w:t>
      </w:r>
    </w:p>
    <w:p w14:paraId="1D113DD9" w14:textId="1EB82A25" w:rsidR="00D2344A" w:rsidRDefault="00D2344A" w:rsidP="0033251A">
      <w:pPr>
        <w:autoSpaceDE w:val="0"/>
        <w:autoSpaceDN w:val="0"/>
        <w:adjustRightInd w:val="0"/>
        <w:jc w:val="both"/>
        <w:rPr>
          <w:rFonts w:ascii="Arial" w:hAnsi="Arial" w:cs="Arial"/>
          <w:sz w:val="20"/>
          <w:szCs w:val="20"/>
          <w:lang w:val="en-US" w:eastAsia="en-US"/>
        </w:rPr>
      </w:pPr>
      <w:r>
        <w:rPr>
          <w:rFonts w:ascii="Arial" w:hAnsi="Arial" w:cs="Arial"/>
          <w:sz w:val="20"/>
          <w:szCs w:val="20"/>
          <w:lang w:val="en-US" w:eastAsia="en-US"/>
        </w:rPr>
        <w:t xml:space="preserve">As seen in </w:t>
      </w:r>
      <w:r w:rsidR="0033251A">
        <w:rPr>
          <w:rFonts w:ascii="Arial" w:hAnsi="Arial" w:cs="Arial"/>
          <w:sz w:val="20"/>
          <w:szCs w:val="20"/>
          <w:lang w:val="en-US" w:eastAsia="en-US"/>
        </w:rPr>
        <w:t xml:space="preserve">the </w:t>
      </w:r>
      <w:r>
        <w:rPr>
          <w:rFonts w:ascii="Arial" w:hAnsi="Arial" w:cs="Arial"/>
          <w:sz w:val="20"/>
          <w:szCs w:val="20"/>
          <w:lang w:val="en-US" w:eastAsia="en-US"/>
        </w:rPr>
        <w:t>implementation of the project in Kajiado, high p</w:t>
      </w:r>
      <w:r w:rsidR="005D5BCF" w:rsidRPr="007A4578">
        <w:rPr>
          <w:rFonts w:ascii="Arial" w:hAnsi="Arial" w:cs="Arial"/>
          <w:sz w:val="20"/>
          <w:szCs w:val="20"/>
          <w:lang w:val="en-US" w:eastAsia="en-US"/>
        </w:rPr>
        <w:t xml:space="preserve">olitical goodwill is required during assignment implementation. </w:t>
      </w:r>
      <w:r>
        <w:rPr>
          <w:rFonts w:ascii="Arial" w:hAnsi="Arial" w:cs="Arial"/>
          <w:sz w:val="20"/>
          <w:szCs w:val="20"/>
          <w:lang w:val="en-US" w:eastAsia="en-US"/>
        </w:rPr>
        <w:t>T</w:t>
      </w:r>
      <w:r w:rsidR="00B74C91">
        <w:rPr>
          <w:rFonts w:ascii="Arial" w:hAnsi="Arial" w:cs="Arial"/>
          <w:sz w:val="20"/>
          <w:szCs w:val="20"/>
          <w:lang w:val="en-US" w:eastAsia="en-US"/>
        </w:rPr>
        <w:t>aka Taka ni Mali</w:t>
      </w:r>
      <w:r>
        <w:rPr>
          <w:rFonts w:ascii="Arial" w:hAnsi="Arial" w:cs="Arial"/>
          <w:sz w:val="20"/>
          <w:szCs w:val="20"/>
          <w:lang w:val="en-US" w:eastAsia="en-US"/>
        </w:rPr>
        <w:t xml:space="preserve"> as part of its capacity building will ensure high engagement with all key bodies including the county and municipality leadership and the county assembly to ensure buy in for the project. Strong buy in will ensure the county can avail the resources it has committed for this project. </w:t>
      </w:r>
      <w:r w:rsidR="001A3559">
        <w:rPr>
          <w:rFonts w:ascii="Arial" w:hAnsi="Arial" w:cs="Arial"/>
          <w:sz w:val="20"/>
          <w:szCs w:val="20"/>
          <w:lang w:val="en-US" w:eastAsia="en-US"/>
        </w:rPr>
        <w:t xml:space="preserve">2022 </w:t>
      </w:r>
      <w:r w:rsidR="00EF1BDF">
        <w:rPr>
          <w:rFonts w:ascii="Arial" w:hAnsi="Arial" w:cs="Arial"/>
          <w:sz w:val="20"/>
          <w:szCs w:val="20"/>
          <w:lang w:val="en-US" w:eastAsia="en-US"/>
        </w:rPr>
        <w:t xml:space="preserve">is also an election year </w:t>
      </w:r>
      <w:r w:rsidR="0033251A">
        <w:rPr>
          <w:rFonts w:ascii="Arial" w:hAnsi="Arial" w:cs="Arial"/>
          <w:sz w:val="20"/>
          <w:szCs w:val="20"/>
          <w:lang w:val="en-US" w:eastAsia="en-US"/>
        </w:rPr>
        <w:t>and hence</w:t>
      </w:r>
      <w:r w:rsidR="00EF1BDF">
        <w:rPr>
          <w:rFonts w:ascii="Arial" w:hAnsi="Arial" w:cs="Arial"/>
          <w:sz w:val="20"/>
          <w:szCs w:val="20"/>
          <w:lang w:val="en-US" w:eastAsia="en-US"/>
        </w:rPr>
        <w:t xml:space="preserve"> </w:t>
      </w:r>
      <w:r w:rsidR="0033251A">
        <w:rPr>
          <w:rFonts w:ascii="Arial" w:hAnsi="Arial" w:cs="Arial"/>
          <w:sz w:val="20"/>
          <w:szCs w:val="20"/>
          <w:lang w:val="en-US" w:eastAsia="en-US"/>
        </w:rPr>
        <w:t xml:space="preserve">the </w:t>
      </w:r>
      <w:r w:rsidR="00EF1BDF">
        <w:rPr>
          <w:rFonts w:ascii="Arial" w:hAnsi="Arial" w:cs="Arial"/>
          <w:sz w:val="20"/>
          <w:szCs w:val="20"/>
          <w:lang w:val="en-US" w:eastAsia="en-US"/>
        </w:rPr>
        <w:t>heighten</w:t>
      </w:r>
      <w:r w:rsidR="0033251A">
        <w:rPr>
          <w:rFonts w:ascii="Arial" w:hAnsi="Arial" w:cs="Arial"/>
          <w:sz w:val="20"/>
          <w:szCs w:val="20"/>
          <w:lang w:val="en-US" w:eastAsia="en-US"/>
        </w:rPr>
        <w:t>ed</w:t>
      </w:r>
      <w:r w:rsidR="00EF1BDF">
        <w:rPr>
          <w:rFonts w:ascii="Arial" w:hAnsi="Arial" w:cs="Arial"/>
          <w:sz w:val="20"/>
          <w:szCs w:val="20"/>
          <w:lang w:val="en-US" w:eastAsia="en-US"/>
        </w:rPr>
        <w:t xml:space="preserve"> political risk.</w:t>
      </w:r>
      <w:r w:rsidR="004868A7">
        <w:rPr>
          <w:rFonts w:ascii="Arial" w:hAnsi="Arial" w:cs="Arial"/>
          <w:sz w:val="20"/>
          <w:szCs w:val="20"/>
          <w:lang w:val="en-US" w:eastAsia="en-US"/>
        </w:rPr>
        <w:t xml:space="preserve"> The municipality will ensure there is high buy in and key decision makers are appraised of the project.</w:t>
      </w:r>
    </w:p>
    <w:p w14:paraId="4CBDD719" w14:textId="254DE1F3" w:rsidR="005D5BCF" w:rsidRDefault="005D5BCF" w:rsidP="0033251A">
      <w:pPr>
        <w:pStyle w:val="ListParagraph"/>
        <w:spacing w:after="0" w:line="240" w:lineRule="auto"/>
        <w:jc w:val="both"/>
        <w:rPr>
          <w:rFonts w:ascii="Arial" w:hAnsi="Arial" w:cs="Arial"/>
          <w:sz w:val="20"/>
          <w:szCs w:val="20"/>
        </w:rPr>
      </w:pPr>
    </w:p>
    <w:p w14:paraId="4EFEF5DD" w14:textId="265701E2" w:rsidR="005D5BCF" w:rsidRPr="00EF1BDF" w:rsidRDefault="005D5BCF" w:rsidP="0033251A">
      <w:pPr>
        <w:pStyle w:val="ListParagraph"/>
        <w:numPr>
          <w:ilvl w:val="0"/>
          <w:numId w:val="12"/>
        </w:numPr>
        <w:spacing w:after="0" w:line="240" w:lineRule="auto"/>
        <w:jc w:val="both"/>
        <w:rPr>
          <w:rFonts w:ascii="Arial" w:hAnsi="Arial" w:cs="Arial"/>
          <w:sz w:val="20"/>
          <w:szCs w:val="20"/>
        </w:rPr>
      </w:pPr>
      <w:r>
        <w:rPr>
          <w:rFonts w:ascii="Arial" w:hAnsi="Arial" w:cs="Arial"/>
          <w:sz w:val="20"/>
          <w:szCs w:val="20"/>
        </w:rPr>
        <w:t xml:space="preserve">Expectations of </w:t>
      </w:r>
      <w:r w:rsidRPr="007A4578">
        <w:rPr>
          <w:rFonts w:ascii="Arial" w:hAnsi="Arial" w:cs="Arial"/>
          <w:sz w:val="20"/>
          <w:szCs w:val="20"/>
        </w:rPr>
        <w:t xml:space="preserve">Municipality </w:t>
      </w:r>
      <w:r>
        <w:rPr>
          <w:rFonts w:ascii="Arial" w:hAnsi="Arial" w:cs="Arial"/>
          <w:sz w:val="20"/>
          <w:szCs w:val="20"/>
        </w:rPr>
        <w:t>to fund operations</w:t>
      </w:r>
      <w:r w:rsidRPr="007A4578">
        <w:rPr>
          <w:rFonts w:ascii="Arial" w:hAnsi="Arial" w:cs="Arial"/>
          <w:sz w:val="20"/>
          <w:szCs w:val="20"/>
        </w:rPr>
        <w:t xml:space="preserve"> </w:t>
      </w:r>
    </w:p>
    <w:p w14:paraId="47CC4587" w14:textId="30008B34" w:rsidR="005D5BCF" w:rsidRDefault="00D2344A" w:rsidP="0033251A">
      <w:pPr>
        <w:autoSpaceDE w:val="0"/>
        <w:autoSpaceDN w:val="0"/>
        <w:adjustRightInd w:val="0"/>
        <w:jc w:val="both"/>
        <w:rPr>
          <w:rFonts w:ascii="Arial" w:hAnsi="Arial" w:cs="Arial"/>
          <w:sz w:val="20"/>
          <w:szCs w:val="20"/>
          <w:lang w:val="en-US" w:eastAsia="en-US"/>
        </w:rPr>
      </w:pPr>
      <w:r>
        <w:rPr>
          <w:rFonts w:ascii="Arial" w:hAnsi="Arial" w:cs="Arial"/>
          <w:sz w:val="20"/>
          <w:szCs w:val="20"/>
          <w:lang w:val="en-US" w:eastAsia="en-US"/>
        </w:rPr>
        <w:t>A lesson learned by in Kajiado is that despite the good will from the county</w:t>
      </w:r>
      <w:r w:rsidR="0033251A">
        <w:rPr>
          <w:rFonts w:ascii="Arial" w:hAnsi="Arial" w:cs="Arial"/>
          <w:sz w:val="20"/>
          <w:szCs w:val="20"/>
          <w:lang w:val="en-US" w:eastAsia="en-US"/>
        </w:rPr>
        <w:t>,</w:t>
      </w:r>
      <w:r>
        <w:rPr>
          <w:rFonts w:ascii="Arial" w:hAnsi="Arial" w:cs="Arial"/>
          <w:sz w:val="20"/>
          <w:szCs w:val="20"/>
          <w:lang w:val="en-US" w:eastAsia="en-US"/>
        </w:rPr>
        <w:t xml:space="preserve"> they may still not have all the resources agreed upon to implement the project. Thus, </w:t>
      </w:r>
      <w:r w:rsidR="006C0F5D">
        <w:rPr>
          <w:rFonts w:ascii="Arial" w:hAnsi="Arial" w:cs="Arial"/>
          <w:sz w:val="20"/>
          <w:szCs w:val="20"/>
          <w:lang w:val="en-US" w:eastAsia="en-US"/>
        </w:rPr>
        <w:t>this project</w:t>
      </w:r>
      <w:r>
        <w:rPr>
          <w:rFonts w:ascii="Arial" w:hAnsi="Arial" w:cs="Arial"/>
          <w:sz w:val="20"/>
          <w:szCs w:val="20"/>
          <w:lang w:val="en-US" w:eastAsia="en-US"/>
        </w:rPr>
        <w:t xml:space="preserve"> propose</w:t>
      </w:r>
      <w:r w:rsidR="006C0F5D">
        <w:rPr>
          <w:rFonts w:ascii="Arial" w:hAnsi="Arial" w:cs="Arial"/>
          <w:sz w:val="20"/>
          <w:szCs w:val="20"/>
          <w:lang w:val="en-US" w:eastAsia="en-US"/>
        </w:rPr>
        <w:t>s</w:t>
      </w:r>
      <w:r>
        <w:rPr>
          <w:rFonts w:ascii="Arial" w:hAnsi="Arial" w:cs="Arial"/>
          <w:sz w:val="20"/>
          <w:szCs w:val="20"/>
          <w:lang w:val="en-US" w:eastAsia="en-US"/>
        </w:rPr>
        <w:t xml:space="preserve"> to build the capacity of the private individual</w:t>
      </w:r>
      <w:r w:rsidR="004868A7">
        <w:rPr>
          <w:rFonts w:ascii="Arial" w:hAnsi="Arial" w:cs="Arial"/>
          <w:sz w:val="20"/>
          <w:szCs w:val="20"/>
          <w:lang w:val="en-US" w:eastAsia="en-US"/>
        </w:rPr>
        <w:t>s</w:t>
      </w:r>
      <w:r>
        <w:rPr>
          <w:rFonts w:ascii="Arial" w:hAnsi="Arial" w:cs="Arial"/>
          <w:sz w:val="20"/>
          <w:szCs w:val="20"/>
          <w:lang w:val="en-US" w:eastAsia="en-US"/>
        </w:rPr>
        <w:t xml:space="preserve"> </w:t>
      </w:r>
      <w:r w:rsidR="00EF1BDF">
        <w:rPr>
          <w:rFonts w:ascii="Arial" w:hAnsi="Arial" w:cs="Arial"/>
          <w:sz w:val="20"/>
          <w:szCs w:val="20"/>
          <w:lang w:val="en-US" w:eastAsia="en-US"/>
        </w:rPr>
        <w:t>operating</w:t>
      </w:r>
      <w:r>
        <w:rPr>
          <w:rFonts w:ascii="Arial" w:hAnsi="Arial" w:cs="Arial"/>
          <w:sz w:val="20"/>
          <w:szCs w:val="20"/>
          <w:lang w:val="en-US" w:eastAsia="en-US"/>
        </w:rPr>
        <w:t xml:space="preserve"> in Isiolo to organi</w:t>
      </w:r>
      <w:r w:rsidR="0033251A">
        <w:rPr>
          <w:rFonts w:ascii="Arial" w:hAnsi="Arial" w:cs="Arial"/>
          <w:sz w:val="20"/>
          <w:szCs w:val="20"/>
          <w:lang w:val="en-US" w:eastAsia="en-US"/>
        </w:rPr>
        <w:t>s</w:t>
      </w:r>
      <w:r>
        <w:rPr>
          <w:rFonts w:ascii="Arial" w:hAnsi="Arial" w:cs="Arial"/>
          <w:sz w:val="20"/>
          <w:szCs w:val="20"/>
          <w:lang w:val="en-US" w:eastAsia="en-US"/>
        </w:rPr>
        <w:t xml:space="preserve">e the </w:t>
      </w:r>
      <w:r w:rsidR="004868A7">
        <w:rPr>
          <w:rFonts w:ascii="Arial" w:hAnsi="Arial" w:cs="Arial"/>
          <w:sz w:val="20"/>
          <w:szCs w:val="20"/>
          <w:lang w:val="en-US" w:eastAsia="en-US"/>
        </w:rPr>
        <w:t>material recovery facility</w:t>
      </w:r>
      <w:r>
        <w:rPr>
          <w:rFonts w:ascii="Arial" w:hAnsi="Arial" w:cs="Arial"/>
          <w:sz w:val="20"/>
          <w:szCs w:val="20"/>
          <w:lang w:val="en-US" w:eastAsia="en-US"/>
        </w:rPr>
        <w:t xml:space="preserve"> since private sector running this has worked in Kajiado </w:t>
      </w:r>
      <w:r w:rsidR="00C01876">
        <w:rPr>
          <w:rFonts w:ascii="Arial" w:hAnsi="Arial" w:cs="Arial"/>
          <w:sz w:val="20"/>
          <w:szCs w:val="20"/>
          <w:lang w:val="en-US" w:eastAsia="en-US"/>
        </w:rPr>
        <w:t>and</w:t>
      </w:r>
      <w:r>
        <w:rPr>
          <w:rFonts w:ascii="Arial" w:hAnsi="Arial" w:cs="Arial"/>
          <w:sz w:val="20"/>
          <w:szCs w:val="20"/>
          <w:lang w:val="en-US" w:eastAsia="en-US"/>
        </w:rPr>
        <w:t xml:space="preserve"> to bring in other partners into the project to leverage further support. </w:t>
      </w:r>
    </w:p>
    <w:p w14:paraId="258653E3" w14:textId="6DED1D2B" w:rsidR="005D0206" w:rsidRDefault="005D0206" w:rsidP="0033251A">
      <w:pPr>
        <w:autoSpaceDE w:val="0"/>
        <w:autoSpaceDN w:val="0"/>
        <w:adjustRightInd w:val="0"/>
        <w:jc w:val="both"/>
        <w:rPr>
          <w:rFonts w:ascii="Arial" w:hAnsi="Arial" w:cs="Arial"/>
          <w:sz w:val="20"/>
          <w:szCs w:val="20"/>
          <w:lang w:val="en-US" w:eastAsia="en-US"/>
        </w:rPr>
      </w:pPr>
    </w:p>
    <w:p w14:paraId="48E29256" w14:textId="561E255A" w:rsidR="00772607" w:rsidRPr="007A4578" w:rsidRDefault="00772607" w:rsidP="0033251A">
      <w:pPr>
        <w:pStyle w:val="ListParagraph"/>
        <w:numPr>
          <w:ilvl w:val="0"/>
          <w:numId w:val="12"/>
        </w:numPr>
        <w:spacing w:after="0" w:line="240" w:lineRule="auto"/>
        <w:jc w:val="both"/>
        <w:rPr>
          <w:rFonts w:ascii="Arial" w:hAnsi="Arial" w:cs="Arial"/>
          <w:sz w:val="20"/>
          <w:szCs w:val="20"/>
        </w:rPr>
      </w:pPr>
      <w:r w:rsidRPr="007A4578">
        <w:rPr>
          <w:rFonts w:ascii="Arial" w:hAnsi="Arial" w:cs="Arial"/>
          <w:sz w:val="20"/>
          <w:szCs w:val="20"/>
        </w:rPr>
        <w:t xml:space="preserve">Community </w:t>
      </w:r>
      <w:r w:rsidR="005D5BCF" w:rsidRPr="007A4578">
        <w:rPr>
          <w:rFonts w:ascii="Arial" w:hAnsi="Arial" w:cs="Arial"/>
          <w:sz w:val="20"/>
          <w:szCs w:val="20"/>
        </w:rPr>
        <w:t>engagement</w:t>
      </w:r>
    </w:p>
    <w:p w14:paraId="53406A6C" w14:textId="4C7740D7" w:rsidR="00D2344A" w:rsidRDefault="005D5BCF" w:rsidP="0033251A">
      <w:pPr>
        <w:autoSpaceDE w:val="0"/>
        <w:autoSpaceDN w:val="0"/>
        <w:adjustRightInd w:val="0"/>
        <w:jc w:val="both"/>
        <w:rPr>
          <w:rFonts w:ascii="Arial" w:hAnsi="Arial" w:cs="Arial"/>
          <w:sz w:val="20"/>
          <w:szCs w:val="20"/>
          <w:lang w:val="en-US" w:eastAsia="en-US"/>
        </w:rPr>
      </w:pPr>
      <w:r w:rsidRPr="007A4578">
        <w:rPr>
          <w:rFonts w:ascii="Arial" w:hAnsi="Arial" w:cs="Arial"/>
          <w:sz w:val="20"/>
          <w:szCs w:val="20"/>
          <w:lang w:val="en-US" w:eastAsia="en-US"/>
        </w:rPr>
        <w:t>Community participation</w:t>
      </w:r>
      <w:r w:rsidR="0033251A">
        <w:rPr>
          <w:rFonts w:ascii="Arial" w:hAnsi="Arial" w:cs="Arial"/>
          <w:sz w:val="20"/>
          <w:szCs w:val="20"/>
          <w:lang w:val="en-US" w:eastAsia="en-US"/>
        </w:rPr>
        <w:t xml:space="preserve"> is</w:t>
      </w:r>
      <w:r w:rsidRPr="007A4578">
        <w:rPr>
          <w:rFonts w:ascii="Arial" w:hAnsi="Arial" w:cs="Arial"/>
          <w:sz w:val="20"/>
          <w:szCs w:val="20"/>
          <w:lang w:val="en-US" w:eastAsia="en-US"/>
        </w:rPr>
        <w:t xml:space="preserve"> </w:t>
      </w:r>
      <w:r w:rsidR="00D2344A">
        <w:rPr>
          <w:rFonts w:ascii="Arial" w:hAnsi="Arial" w:cs="Arial"/>
          <w:sz w:val="20"/>
          <w:szCs w:val="20"/>
          <w:lang w:val="en-US" w:eastAsia="en-US"/>
        </w:rPr>
        <w:t xml:space="preserve">key for this project to succeed. Isiolo is in an arid and </w:t>
      </w:r>
      <w:r w:rsidR="000D6AA5">
        <w:rPr>
          <w:rFonts w:ascii="Arial" w:hAnsi="Arial" w:cs="Arial"/>
          <w:sz w:val="20"/>
          <w:szCs w:val="20"/>
          <w:lang w:val="en-US" w:eastAsia="en-US"/>
        </w:rPr>
        <w:t>semi-arid</w:t>
      </w:r>
      <w:r w:rsidR="00D2344A">
        <w:rPr>
          <w:rFonts w:ascii="Arial" w:hAnsi="Arial" w:cs="Arial"/>
          <w:sz w:val="20"/>
          <w:szCs w:val="20"/>
          <w:lang w:val="en-US" w:eastAsia="en-US"/>
        </w:rPr>
        <w:t xml:space="preserve"> area and has a high rate of poverty.  The community must see the benefits of the project and be willing to engage with </w:t>
      </w:r>
      <w:r w:rsidR="004868A7">
        <w:rPr>
          <w:rFonts w:ascii="Arial" w:hAnsi="Arial" w:cs="Arial"/>
          <w:sz w:val="20"/>
          <w:szCs w:val="20"/>
          <w:lang w:val="en-US" w:eastAsia="en-US"/>
        </w:rPr>
        <w:t xml:space="preserve">the private waste collection companies </w:t>
      </w:r>
      <w:r w:rsidR="00D2344A">
        <w:rPr>
          <w:rFonts w:ascii="Arial" w:hAnsi="Arial" w:cs="Arial"/>
          <w:sz w:val="20"/>
          <w:szCs w:val="20"/>
          <w:lang w:val="en-US" w:eastAsia="en-US"/>
        </w:rPr>
        <w:t>as this will ensure mobili</w:t>
      </w:r>
      <w:r w:rsidR="0033251A">
        <w:rPr>
          <w:rFonts w:ascii="Arial" w:hAnsi="Arial" w:cs="Arial"/>
          <w:sz w:val="20"/>
          <w:szCs w:val="20"/>
          <w:lang w:val="en-US" w:eastAsia="en-US"/>
        </w:rPr>
        <w:t>s</w:t>
      </w:r>
      <w:r w:rsidR="00D2344A">
        <w:rPr>
          <w:rFonts w:ascii="Arial" w:hAnsi="Arial" w:cs="Arial"/>
          <w:sz w:val="20"/>
          <w:szCs w:val="20"/>
          <w:lang w:val="en-US" w:eastAsia="en-US"/>
        </w:rPr>
        <w:t xml:space="preserve">ation of waste collectors and mindset change at household level.  </w:t>
      </w:r>
    </w:p>
    <w:p w14:paraId="568EE165" w14:textId="78F75757" w:rsidR="00147732" w:rsidRDefault="00147732" w:rsidP="0033251A">
      <w:pPr>
        <w:jc w:val="both"/>
        <w:rPr>
          <w:rFonts w:ascii="Arial" w:hAnsi="Arial" w:cs="Arial"/>
          <w:sz w:val="20"/>
          <w:szCs w:val="20"/>
        </w:rPr>
      </w:pPr>
    </w:p>
    <w:p w14:paraId="2C8FC1BB" w14:textId="3F81665F" w:rsidR="001101C6" w:rsidRPr="006C0F5D" w:rsidRDefault="001101C6" w:rsidP="001101C6">
      <w:pPr>
        <w:pStyle w:val="ListParagraph"/>
        <w:numPr>
          <w:ilvl w:val="0"/>
          <w:numId w:val="12"/>
        </w:numPr>
        <w:spacing w:after="0" w:line="240" w:lineRule="auto"/>
        <w:jc w:val="both"/>
        <w:rPr>
          <w:rFonts w:ascii="Arial" w:hAnsi="Arial" w:cs="Arial"/>
          <w:sz w:val="20"/>
          <w:szCs w:val="20"/>
        </w:rPr>
      </w:pPr>
      <w:r>
        <w:rPr>
          <w:rFonts w:ascii="Arial" w:hAnsi="Arial" w:cs="Arial"/>
          <w:sz w:val="20"/>
          <w:szCs w:val="20"/>
        </w:rPr>
        <w:t>Sustainability Risk</w:t>
      </w:r>
    </w:p>
    <w:p w14:paraId="327FFBDD" w14:textId="361FAD39" w:rsidR="00B74C91" w:rsidRDefault="001101C6" w:rsidP="001101C6">
      <w:pPr>
        <w:rPr>
          <w:rFonts w:ascii="Arial" w:hAnsi="Arial" w:cs="Arial"/>
          <w:bCs/>
          <w:color w:val="000000" w:themeColor="text1"/>
          <w:sz w:val="20"/>
          <w:szCs w:val="20"/>
        </w:rPr>
      </w:pPr>
      <w:r>
        <w:rPr>
          <w:rFonts w:ascii="Arial" w:hAnsi="Arial" w:cs="Arial"/>
          <w:bCs/>
          <w:color w:val="000000" w:themeColor="text1"/>
          <w:sz w:val="20"/>
          <w:szCs w:val="20"/>
        </w:rPr>
        <w:t xml:space="preserve">To avoid the project failing, it is starting off by working with players who are already invested in the value chain and building capacity for them to be able to achieve more. The municipality is a long-term </w:t>
      </w:r>
      <w:r w:rsidR="00B74C91">
        <w:rPr>
          <w:rFonts w:ascii="Arial" w:hAnsi="Arial" w:cs="Arial"/>
          <w:bCs/>
          <w:color w:val="000000" w:themeColor="text1"/>
          <w:sz w:val="20"/>
          <w:szCs w:val="20"/>
        </w:rPr>
        <w:t>stakeholder,</w:t>
      </w:r>
      <w:r>
        <w:rPr>
          <w:rFonts w:ascii="Arial" w:hAnsi="Arial" w:cs="Arial"/>
          <w:bCs/>
          <w:color w:val="000000" w:themeColor="text1"/>
          <w:sz w:val="20"/>
          <w:szCs w:val="20"/>
        </w:rPr>
        <w:t xml:space="preserve"> and </w:t>
      </w:r>
      <w:r w:rsidR="00B74C91">
        <w:rPr>
          <w:rFonts w:ascii="Arial" w:hAnsi="Arial" w:cs="Arial"/>
          <w:bCs/>
          <w:color w:val="000000" w:themeColor="text1"/>
          <w:sz w:val="20"/>
          <w:szCs w:val="20"/>
        </w:rPr>
        <w:t>the private collectors have</w:t>
      </w:r>
      <w:r>
        <w:rPr>
          <w:rFonts w:ascii="Arial" w:hAnsi="Arial" w:cs="Arial"/>
          <w:bCs/>
          <w:color w:val="000000" w:themeColor="text1"/>
          <w:sz w:val="20"/>
          <w:szCs w:val="20"/>
        </w:rPr>
        <w:t xml:space="preserve"> business </w:t>
      </w:r>
      <w:r w:rsidR="00B74C91">
        <w:rPr>
          <w:rFonts w:ascii="Arial" w:hAnsi="Arial" w:cs="Arial"/>
          <w:bCs/>
          <w:color w:val="000000" w:themeColor="text1"/>
          <w:sz w:val="20"/>
          <w:szCs w:val="20"/>
        </w:rPr>
        <w:t xml:space="preserve">in </w:t>
      </w:r>
      <w:r>
        <w:rPr>
          <w:rFonts w:ascii="Arial" w:hAnsi="Arial" w:cs="Arial"/>
          <w:bCs/>
          <w:color w:val="000000" w:themeColor="text1"/>
          <w:sz w:val="20"/>
          <w:szCs w:val="20"/>
        </w:rPr>
        <w:t xml:space="preserve">Isiolo and </w:t>
      </w:r>
      <w:r w:rsidR="00B74C91">
        <w:rPr>
          <w:rFonts w:ascii="Arial" w:hAnsi="Arial" w:cs="Arial"/>
          <w:bCs/>
          <w:color w:val="000000" w:themeColor="text1"/>
          <w:sz w:val="20"/>
          <w:szCs w:val="20"/>
        </w:rPr>
        <w:t>have</w:t>
      </w:r>
      <w:r>
        <w:rPr>
          <w:rFonts w:ascii="Arial" w:hAnsi="Arial" w:cs="Arial"/>
          <w:bCs/>
          <w:color w:val="000000" w:themeColor="text1"/>
          <w:sz w:val="20"/>
          <w:szCs w:val="20"/>
        </w:rPr>
        <w:t xml:space="preserve"> potential for growth.</w:t>
      </w:r>
    </w:p>
    <w:p w14:paraId="32CA3C8A" w14:textId="13815A0B" w:rsidR="001A3559" w:rsidRDefault="001A3559" w:rsidP="001101C6">
      <w:pPr>
        <w:rPr>
          <w:rFonts w:ascii="Arial" w:hAnsi="Arial" w:cs="Arial"/>
          <w:bCs/>
          <w:color w:val="000000" w:themeColor="text1"/>
          <w:sz w:val="20"/>
          <w:szCs w:val="20"/>
        </w:rPr>
      </w:pPr>
    </w:p>
    <w:p w14:paraId="37925505" w14:textId="43735D08" w:rsidR="0013759F" w:rsidRPr="007A4578" w:rsidRDefault="0013759F" w:rsidP="00B74C91">
      <w:pPr>
        <w:rPr>
          <w:rFonts w:ascii="Arial" w:eastAsia="Times New Roman" w:hAnsi="Arial" w:cs="Arial"/>
          <w:b/>
          <w:bCs/>
          <w:color w:val="003378"/>
          <w:sz w:val="20"/>
          <w:szCs w:val="20"/>
        </w:rPr>
      </w:pPr>
      <w:r w:rsidRPr="007A4578">
        <w:rPr>
          <w:rFonts w:ascii="Arial" w:eastAsia="Times New Roman" w:hAnsi="Arial" w:cs="Arial"/>
          <w:b/>
          <w:bCs/>
          <w:color w:val="003378"/>
          <w:sz w:val="20"/>
          <w:szCs w:val="20"/>
        </w:rPr>
        <w:t>Appendix</w:t>
      </w:r>
    </w:p>
    <w:p w14:paraId="7860F5D6" w14:textId="40B353A6" w:rsidR="0013759F" w:rsidRDefault="0013759F" w:rsidP="007A4578">
      <w:pPr>
        <w:jc w:val="both"/>
        <w:rPr>
          <w:rFonts w:ascii="Arial" w:hAnsi="Arial" w:cs="Arial"/>
          <w:sz w:val="20"/>
          <w:szCs w:val="20"/>
        </w:rPr>
      </w:pPr>
    </w:p>
    <w:p w14:paraId="64631E84" w14:textId="05816357" w:rsidR="004868A7" w:rsidRDefault="004868A7" w:rsidP="009C6377">
      <w:pPr>
        <w:pStyle w:val="Heading3"/>
        <w:numPr>
          <w:ilvl w:val="0"/>
          <w:numId w:val="25"/>
        </w:numPr>
        <w:jc w:val="both"/>
        <w:rPr>
          <w:b/>
          <w:bCs/>
        </w:rPr>
      </w:pPr>
      <w:bookmarkStart w:id="3" w:name="_Toc86708584"/>
      <w:r>
        <w:rPr>
          <w:b/>
          <w:bCs/>
        </w:rPr>
        <w:t>Isiolo Municipality partnership – UNHabitat</w:t>
      </w:r>
    </w:p>
    <w:p w14:paraId="03197C04" w14:textId="03B75290" w:rsidR="004868A7" w:rsidRDefault="004868A7" w:rsidP="004868A7"/>
    <w:p w14:paraId="2AE71F21" w14:textId="5C90196F" w:rsidR="004868A7" w:rsidRDefault="003A228B" w:rsidP="004868A7">
      <w:r>
        <w:rPr>
          <w:noProof/>
        </w:rPr>
        <w:object w:dxaOrig="1533" w:dyaOrig="990" w14:anchorId="52AA11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5pt;height:49.6pt" o:ole="">
            <v:imagedata r:id="rId10" o:title=""/>
          </v:shape>
          <o:OLEObject Type="Embed" ProgID="Acrobat.Document.DC" ShapeID="_x0000_i1025" DrawAspect="Icon" ObjectID="_1791599045" r:id="rId11"/>
        </w:object>
      </w:r>
    </w:p>
    <w:p w14:paraId="7B1F9B8E" w14:textId="77777777" w:rsidR="004868A7" w:rsidRPr="004868A7" w:rsidRDefault="004868A7" w:rsidP="004868A7"/>
    <w:p w14:paraId="3A5FAB08" w14:textId="79E86B23" w:rsidR="008C17F0" w:rsidRDefault="008C17F0" w:rsidP="009C6377">
      <w:pPr>
        <w:pStyle w:val="Heading3"/>
        <w:numPr>
          <w:ilvl w:val="0"/>
          <w:numId w:val="25"/>
        </w:numPr>
        <w:jc w:val="both"/>
        <w:rPr>
          <w:b/>
          <w:bCs/>
        </w:rPr>
      </w:pPr>
      <w:r>
        <w:rPr>
          <w:b/>
          <w:bCs/>
        </w:rPr>
        <w:lastRenderedPageBreak/>
        <w:t>Prefeasibility Study Report – Isiolo Solid Waste management Project</w:t>
      </w:r>
    </w:p>
    <w:p w14:paraId="0E79A64E" w14:textId="77777777" w:rsidR="008C17F0" w:rsidRDefault="008C17F0" w:rsidP="008C17F0">
      <w:pPr>
        <w:pStyle w:val="Heading3"/>
        <w:ind w:left="720"/>
        <w:jc w:val="both"/>
        <w:rPr>
          <w:b/>
          <w:bCs/>
        </w:rPr>
      </w:pPr>
    </w:p>
    <w:p w14:paraId="4292A13A" w14:textId="1BEB626E" w:rsidR="008C17F0" w:rsidRDefault="003A228B" w:rsidP="004868A7">
      <w:pPr>
        <w:pStyle w:val="Heading3"/>
        <w:ind w:left="720"/>
        <w:jc w:val="both"/>
        <w:rPr>
          <w:b/>
          <w:bCs/>
        </w:rPr>
      </w:pPr>
      <w:r>
        <w:rPr>
          <w:b/>
          <w:bCs/>
          <w:noProof/>
        </w:rPr>
        <w:object w:dxaOrig="1533" w:dyaOrig="990" w14:anchorId="0F5F6E8B">
          <v:shape id="_x0000_i1026" type="#_x0000_t75" style="width:76.25pt;height:49.6pt" o:ole="">
            <v:imagedata r:id="rId12" o:title=""/>
          </v:shape>
          <o:OLEObject Type="Embed" ProgID="Acrobat.Document.DC" ShapeID="_x0000_i1026" DrawAspect="Icon" ObjectID="_1791599046" r:id="rId13"/>
        </w:object>
      </w:r>
    </w:p>
    <w:p w14:paraId="08AD29B6" w14:textId="77777777" w:rsidR="008C17F0" w:rsidRPr="00BB6268" w:rsidRDefault="008C17F0" w:rsidP="009C6377">
      <w:pPr>
        <w:tabs>
          <w:tab w:val="left" w:pos="1890"/>
        </w:tabs>
        <w:rPr>
          <w:rFonts w:ascii="Arial" w:hAnsi="Arial" w:cs="Arial"/>
          <w:color w:val="000000" w:themeColor="text1"/>
          <w:sz w:val="20"/>
          <w:szCs w:val="20"/>
        </w:rPr>
      </w:pPr>
    </w:p>
    <w:p w14:paraId="6E3C2926" w14:textId="0FCE0732" w:rsidR="00E53912" w:rsidRDefault="00E53912" w:rsidP="009C6377">
      <w:pPr>
        <w:pStyle w:val="Heading3"/>
        <w:numPr>
          <w:ilvl w:val="0"/>
          <w:numId w:val="25"/>
        </w:numPr>
        <w:jc w:val="both"/>
        <w:rPr>
          <w:b/>
          <w:bCs/>
        </w:rPr>
      </w:pPr>
      <w:r>
        <w:rPr>
          <w:b/>
          <w:bCs/>
        </w:rPr>
        <w:t>List of private waste collectors in Isiolo</w:t>
      </w:r>
    </w:p>
    <w:p w14:paraId="28B1DBAE" w14:textId="52916F4F" w:rsidR="009C6377" w:rsidRDefault="003A228B" w:rsidP="009C6377">
      <w:r>
        <w:rPr>
          <w:noProof/>
        </w:rPr>
        <w:object w:dxaOrig="1041" w:dyaOrig="679" w14:anchorId="253F3200">
          <v:shape id="_x0000_i1027" type="#_x0000_t75" style="width:51.45pt;height:33.3pt" o:ole="">
            <v:imagedata r:id="rId14" o:title=""/>
          </v:shape>
          <o:OLEObject Type="Embed" ProgID="Acrobat.Document.DC" ShapeID="_x0000_i1027" DrawAspect="Icon" ObjectID="_1791599047" r:id="rId15"/>
        </w:object>
      </w:r>
    </w:p>
    <w:p w14:paraId="24BCABB2" w14:textId="77777777" w:rsidR="008C17F0" w:rsidRPr="009C6377" w:rsidRDefault="008C17F0" w:rsidP="009C6377"/>
    <w:p w14:paraId="000B1502" w14:textId="575B5D7B" w:rsidR="0076328A" w:rsidRDefault="00B74C91" w:rsidP="009C6377">
      <w:pPr>
        <w:pStyle w:val="Heading3"/>
        <w:numPr>
          <w:ilvl w:val="0"/>
          <w:numId w:val="25"/>
        </w:numPr>
        <w:jc w:val="both"/>
        <w:rPr>
          <w:b/>
          <w:bCs/>
        </w:rPr>
      </w:pPr>
      <w:r>
        <w:rPr>
          <w:b/>
          <w:bCs/>
        </w:rPr>
        <w:t>Organisation</w:t>
      </w:r>
      <w:r w:rsidR="0076328A">
        <w:rPr>
          <w:b/>
          <w:bCs/>
        </w:rPr>
        <w:t xml:space="preserve"> profile</w:t>
      </w:r>
      <w:r w:rsidR="000E4888">
        <w:rPr>
          <w:b/>
          <w:bCs/>
        </w:rPr>
        <w:t xml:space="preserve"> - </w:t>
      </w:r>
      <w:bookmarkStart w:id="4" w:name="_Hlk93937410"/>
      <w:r w:rsidR="000E4888" w:rsidRPr="009C6377">
        <w:rPr>
          <w:b/>
          <w:bCs/>
        </w:rPr>
        <w:t>Takataka ni Mali</w:t>
      </w:r>
      <w:bookmarkEnd w:id="4"/>
    </w:p>
    <w:p w14:paraId="77024B3E" w14:textId="77777777" w:rsidR="009C6377" w:rsidRPr="007A4578" w:rsidRDefault="009C6377" w:rsidP="009C6377">
      <w:pPr>
        <w:rPr>
          <w:rFonts w:ascii="Arial" w:hAnsi="Arial" w:cs="Arial"/>
          <w:sz w:val="20"/>
          <w:szCs w:val="20"/>
        </w:rPr>
      </w:pPr>
    </w:p>
    <w:bookmarkEnd w:id="3"/>
    <w:p w14:paraId="407F5D47" w14:textId="0F21F6FE" w:rsidR="004868A7" w:rsidRPr="00AC7315" w:rsidRDefault="003A228B" w:rsidP="00AC7315">
      <w:r>
        <w:rPr>
          <w:noProof/>
        </w:rPr>
        <w:object w:dxaOrig="1533" w:dyaOrig="990" w14:anchorId="1F4BCAC9">
          <v:shape id="_x0000_i1028" type="#_x0000_t75" style="width:76.25pt;height:49.6pt" o:ole="">
            <v:imagedata r:id="rId16" o:title=""/>
          </v:shape>
          <o:OLEObject Type="Embed" ProgID="Acrobat.Document.DC" ShapeID="_x0000_i1028" DrawAspect="Icon" ObjectID="_1791599048" r:id="rId17"/>
        </w:object>
      </w:r>
    </w:p>
    <w:p w14:paraId="712A353F" w14:textId="77777777" w:rsidR="004868A7" w:rsidRDefault="004868A7" w:rsidP="004868A7"/>
    <w:p w14:paraId="7B49A486" w14:textId="1A6E1BFC" w:rsidR="004868A7" w:rsidRDefault="004868A7" w:rsidP="004868A7">
      <w:pPr>
        <w:tabs>
          <w:tab w:val="left" w:pos="1890"/>
        </w:tabs>
      </w:pPr>
    </w:p>
    <w:p w14:paraId="485FE81F" w14:textId="77777777" w:rsidR="004868A7" w:rsidRPr="007313E4" w:rsidRDefault="004868A7" w:rsidP="007313E4">
      <w:bookmarkStart w:id="5" w:name="_GoBack"/>
      <w:bookmarkEnd w:id="5"/>
    </w:p>
    <w:sectPr w:rsidR="004868A7" w:rsidRPr="007313E4">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DB49D" w14:textId="77777777" w:rsidR="00A83844" w:rsidRDefault="00A83844" w:rsidP="00CC3551">
      <w:r>
        <w:separator/>
      </w:r>
    </w:p>
  </w:endnote>
  <w:endnote w:type="continuationSeparator" w:id="0">
    <w:p w14:paraId="3E332D59" w14:textId="77777777" w:rsidR="00A83844" w:rsidRDefault="00A83844" w:rsidP="00CC3551">
      <w:r>
        <w:continuationSeparator/>
      </w:r>
    </w:p>
  </w:endnote>
  <w:endnote w:type="continuationNotice" w:id="1">
    <w:p w14:paraId="07BC730F" w14:textId="77777777" w:rsidR="00A83844" w:rsidRDefault="00A838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755867300"/>
      <w:docPartObj>
        <w:docPartGallery w:val="Page Numbers (Bottom of Page)"/>
        <w:docPartUnique/>
      </w:docPartObj>
    </w:sdtPr>
    <w:sdtEndPr>
      <w:rPr>
        <w:noProof/>
      </w:rPr>
    </w:sdtEndPr>
    <w:sdtContent>
      <w:p w14:paraId="6642C71D" w14:textId="5A475A0A" w:rsidR="0059658C" w:rsidRPr="00CC3551" w:rsidRDefault="0059658C">
        <w:pPr>
          <w:pStyle w:val="Footer"/>
          <w:rPr>
            <w:rFonts w:ascii="Arial" w:hAnsi="Arial" w:cs="Arial"/>
            <w:sz w:val="20"/>
            <w:szCs w:val="20"/>
          </w:rPr>
        </w:pPr>
        <w:r w:rsidRPr="00CC3551">
          <w:rPr>
            <w:rFonts w:ascii="Arial" w:hAnsi="Arial" w:cs="Arial"/>
            <w:sz w:val="20"/>
            <w:szCs w:val="20"/>
          </w:rPr>
          <w:fldChar w:fldCharType="begin"/>
        </w:r>
        <w:r w:rsidRPr="00CC3551">
          <w:rPr>
            <w:rFonts w:ascii="Arial" w:hAnsi="Arial" w:cs="Arial"/>
            <w:sz w:val="20"/>
            <w:szCs w:val="20"/>
          </w:rPr>
          <w:instrText xml:space="preserve"> PAGE   \* MERGEFORMAT </w:instrText>
        </w:r>
        <w:r w:rsidRPr="00CC3551">
          <w:rPr>
            <w:rFonts w:ascii="Arial" w:hAnsi="Arial" w:cs="Arial"/>
            <w:sz w:val="20"/>
            <w:szCs w:val="20"/>
          </w:rPr>
          <w:fldChar w:fldCharType="separate"/>
        </w:r>
        <w:r w:rsidR="00AC7315">
          <w:rPr>
            <w:rFonts w:ascii="Arial" w:hAnsi="Arial" w:cs="Arial"/>
            <w:noProof/>
            <w:sz w:val="20"/>
            <w:szCs w:val="20"/>
          </w:rPr>
          <w:t>11</w:t>
        </w:r>
        <w:r w:rsidRPr="00CC3551">
          <w:rPr>
            <w:rFonts w:ascii="Arial" w:hAnsi="Arial" w:cs="Arial"/>
            <w:noProof/>
            <w:sz w:val="20"/>
            <w:szCs w:val="20"/>
          </w:rPr>
          <w:fldChar w:fldCharType="end"/>
        </w:r>
      </w:p>
    </w:sdtContent>
  </w:sdt>
  <w:p w14:paraId="2ADD817F" w14:textId="77777777" w:rsidR="0059658C" w:rsidRPr="00CC3551" w:rsidRDefault="0059658C">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24AF05" w14:textId="77777777" w:rsidR="00A83844" w:rsidRDefault="00A83844" w:rsidP="00CC3551">
      <w:r>
        <w:separator/>
      </w:r>
    </w:p>
  </w:footnote>
  <w:footnote w:type="continuationSeparator" w:id="0">
    <w:p w14:paraId="2F8D3B05" w14:textId="77777777" w:rsidR="00A83844" w:rsidRDefault="00A83844" w:rsidP="00CC3551">
      <w:r>
        <w:continuationSeparator/>
      </w:r>
    </w:p>
  </w:footnote>
  <w:footnote w:type="continuationNotice" w:id="1">
    <w:p w14:paraId="11591C90" w14:textId="77777777" w:rsidR="00A83844" w:rsidRDefault="00A83844"/>
  </w:footnote>
  <w:footnote w:id="2">
    <w:p w14:paraId="04479DCD" w14:textId="77777777" w:rsidR="0059658C" w:rsidRPr="008F4D48" w:rsidRDefault="0059658C" w:rsidP="001A3559">
      <w:pPr>
        <w:pStyle w:val="FootnoteText"/>
        <w:rPr>
          <w:lang w:val="en-US"/>
        </w:rPr>
      </w:pPr>
      <w:r w:rsidRPr="008F4D48">
        <w:rPr>
          <w:rStyle w:val="FootnoteReference"/>
          <w:sz w:val="16"/>
          <w:szCs w:val="16"/>
        </w:rPr>
        <w:footnoteRef/>
      </w:r>
      <w:r w:rsidRPr="008F4D48">
        <w:rPr>
          <w:sz w:val="16"/>
          <w:szCs w:val="16"/>
        </w:rPr>
        <w:t xml:space="preserve"> </w:t>
      </w:r>
      <w:hyperlink r:id="rId1" w:history="1">
        <w:r w:rsidRPr="008F4D48">
          <w:rPr>
            <w:rStyle w:val="Hyperlink"/>
            <w:sz w:val="16"/>
            <w:szCs w:val="16"/>
          </w:rPr>
          <w:t>https://www.suedkenya.org/</w:t>
        </w:r>
      </w:hyperlink>
      <w:r>
        <w:t xml:space="preserve"> </w:t>
      </w:r>
    </w:p>
  </w:footnote>
  <w:footnote w:id="3">
    <w:p w14:paraId="7D394F58" w14:textId="3221F518" w:rsidR="0059658C" w:rsidRPr="008F4D48" w:rsidRDefault="0059658C" w:rsidP="00733014">
      <w:pPr>
        <w:pStyle w:val="FootnoteText"/>
        <w:rPr>
          <w:sz w:val="16"/>
          <w:szCs w:val="16"/>
          <w:lang w:val="en-US"/>
        </w:rPr>
      </w:pPr>
      <w:r>
        <w:rPr>
          <w:rStyle w:val="FootnoteReference"/>
        </w:rPr>
        <w:footnoteRef/>
      </w:r>
      <w:r>
        <w:t xml:space="preserve"> </w:t>
      </w:r>
      <w:r w:rsidRPr="008F4D48">
        <w:rPr>
          <w:sz w:val="16"/>
          <w:szCs w:val="16"/>
          <w:lang w:val="en-US"/>
        </w:rPr>
        <w:t>Waste Sampling Exercise conducted by SUED</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0611"/>
    <w:multiLevelType w:val="hybridMultilevel"/>
    <w:tmpl w:val="29BEB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716F4"/>
    <w:multiLevelType w:val="hybridMultilevel"/>
    <w:tmpl w:val="6B08AD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E33A86"/>
    <w:multiLevelType w:val="hybridMultilevel"/>
    <w:tmpl w:val="C2249818"/>
    <w:lvl w:ilvl="0" w:tplc="DC9AC0F6">
      <w:start w:val="3"/>
      <w:numFmt w:val="bullet"/>
      <w:lvlText w:val="-"/>
      <w:lvlJc w:val="left"/>
      <w:pPr>
        <w:ind w:left="360" w:hanging="360"/>
      </w:pPr>
      <w:rPr>
        <w:rFonts w:ascii="Arial" w:eastAsiaTheme="minorHAns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1E7798"/>
    <w:multiLevelType w:val="hybridMultilevel"/>
    <w:tmpl w:val="AB904B1C"/>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075B07"/>
    <w:multiLevelType w:val="hybridMultilevel"/>
    <w:tmpl w:val="CC56A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B360A1"/>
    <w:multiLevelType w:val="hybridMultilevel"/>
    <w:tmpl w:val="57B29F80"/>
    <w:lvl w:ilvl="0" w:tplc="90C43DF2">
      <w:start w:val="1"/>
      <w:numFmt w:val="lowerRoman"/>
      <w:lvlText w:val="%1."/>
      <w:lvlJc w:val="righ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1E59A7"/>
    <w:multiLevelType w:val="hybridMultilevel"/>
    <w:tmpl w:val="409290F6"/>
    <w:lvl w:ilvl="0" w:tplc="C1CAFA44">
      <w:start w:val="1"/>
      <w:numFmt w:val="upp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AA4E2E"/>
    <w:multiLevelType w:val="hybridMultilevel"/>
    <w:tmpl w:val="1D8C09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93991"/>
    <w:multiLevelType w:val="hybridMultilevel"/>
    <w:tmpl w:val="D820E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A35A5F"/>
    <w:multiLevelType w:val="hybridMultilevel"/>
    <w:tmpl w:val="7B7CD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1006F8"/>
    <w:multiLevelType w:val="hybridMultilevel"/>
    <w:tmpl w:val="BE1CCBF6"/>
    <w:lvl w:ilvl="0" w:tplc="EE3AB47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DB7EA1"/>
    <w:multiLevelType w:val="hybridMultilevel"/>
    <w:tmpl w:val="5AC2368E"/>
    <w:lvl w:ilvl="0" w:tplc="DC9AC0F6">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012B8A"/>
    <w:multiLevelType w:val="hybridMultilevel"/>
    <w:tmpl w:val="36CEFF6A"/>
    <w:lvl w:ilvl="0" w:tplc="A0B49BDE">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C77482A"/>
    <w:multiLevelType w:val="hybridMultilevel"/>
    <w:tmpl w:val="98045D3C"/>
    <w:lvl w:ilvl="0" w:tplc="C8C0E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B1767B"/>
    <w:multiLevelType w:val="hybridMultilevel"/>
    <w:tmpl w:val="BE1CCBF6"/>
    <w:lvl w:ilvl="0" w:tplc="EE3AB47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7C0578"/>
    <w:multiLevelType w:val="hybridMultilevel"/>
    <w:tmpl w:val="E6AA89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F500F5"/>
    <w:multiLevelType w:val="hybridMultilevel"/>
    <w:tmpl w:val="42C853B6"/>
    <w:lvl w:ilvl="0" w:tplc="A0B49B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6875280"/>
    <w:multiLevelType w:val="hybridMultilevel"/>
    <w:tmpl w:val="72CA1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9875579"/>
    <w:multiLevelType w:val="hybridMultilevel"/>
    <w:tmpl w:val="396075C6"/>
    <w:lvl w:ilvl="0" w:tplc="DD3E3D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1C7B4D"/>
    <w:multiLevelType w:val="hybridMultilevel"/>
    <w:tmpl w:val="F6F0D7B6"/>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BFA50F8"/>
    <w:multiLevelType w:val="hybridMultilevel"/>
    <w:tmpl w:val="F410A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B97E49"/>
    <w:multiLevelType w:val="hybridMultilevel"/>
    <w:tmpl w:val="3D38EB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FC72DA5"/>
    <w:multiLevelType w:val="hybridMultilevel"/>
    <w:tmpl w:val="0338B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876BC5"/>
    <w:multiLevelType w:val="hybridMultilevel"/>
    <w:tmpl w:val="CDA855A4"/>
    <w:lvl w:ilvl="0" w:tplc="D6728DB4">
      <w:start w:val="1"/>
      <w:numFmt w:val="upp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FF187C"/>
    <w:multiLevelType w:val="hybridMultilevel"/>
    <w:tmpl w:val="26D4E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BA09BE"/>
    <w:multiLevelType w:val="hybridMultilevel"/>
    <w:tmpl w:val="CC5A5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4F29AC"/>
    <w:multiLevelType w:val="hybridMultilevel"/>
    <w:tmpl w:val="CC06BCF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9E2B83"/>
    <w:multiLevelType w:val="hybridMultilevel"/>
    <w:tmpl w:val="115081A0"/>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CAD73BD"/>
    <w:multiLevelType w:val="hybridMultilevel"/>
    <w:tmpl w:val="F6F0D7B6"/>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EA801C4"/>
    <w:multiLevelType w:val="hybridMultilevel"/>
    <w:tmpl w:val="B0B6E3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1C4634"/>
    <w:multiLevelType w:val="hybridMultilevel"/>
    <w:tmpl w:val="F7F65F2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BCA4FB2"/>
    <w:multiLevelType w:val="hybridMultilevel"/>
    <w:tmpl w:val="96B40412"/>
    <w:lvl w:ilvl="0" w:tplc="E8D03862">
      <w:start w:val="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4C411250"/>
    <w:multiLevelType w:val="multilevel"/>
    <w:tmpl w:val="182833BA"/>
    <w:lvl w:ilvl="0">
      <w:start w:val="1"/>
      <w:numFmt w:val="decimal"/>
      <w:lvlText w:val="%1."/>
      <w:lvlJc w:val="left"/>
      <w:pPr>
        <w:ind w:left="720" w:hanging="720"/>
      </w:pPr>
      <w:rPr>
        <w:rFonts w:hint="default"/>
        <w:b/>
        <w:bCs/>
        <w:color w:val="003378"/>
        <w:sz w:val="24"/>
        <w:szCs w:val="24"/>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4E794695"/>
    <w:multiLevelType w:val="hybridMultilevel"/>
    <w:tmpl w:val="22FCA59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F2D3F4E"/>
    <w:multiLevelType w:val="hybridMultilevel"/>
    <w:tmpl w:val="AF467D12"/>
    <w:lvl w:ilvl="0" w:tplc="DC9AC0F6">
      <w:start w:val="3"/>
      <w:numFmt w:val="bullet"/>
      <w:lvlText w:val="-"/>
      <w:lvlJc w:val="left"/>
      <w:pPr>
        <w:ind w:left="360" w:hanging="360"/>
      </w:pPr>
      <w:rPr>
        <w:rFonts w:ascii="Arial" w:eastAsiaTheme="minorHAns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473054B"/>
    <w:multiLevelType w:val="singleLevel"/>
    <w:tmpl w:val="4538F41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6" w15:restartNumberingAfterBreak="0">
    <w:nsid w:val="59ED3165"/>
    <w:multiLevelType w:val="hybridMultilevel"/>
    <w:tmpl w:val="C48004D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016E12"/>
    <w:multiLevelType w:val="hybridMultilevel"/>
    <w:tmpl w:val="16A4105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1BC3D2E"/>
    <w:multiLevelType w:val="hybridMultilevel"/>
    <w:tmpl w:val="538221BA"/>
    <w:lvl w:ilvl="0" w:tplc="04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7A2C35"/>
    <w:multiLevelType w:val="hybridMultilevel"/>
    <w:tmpl w:val="3304A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B86868"/>
    <w:multiLevelType w:val="hybridMultilevel"/>
    <w:tmpl w:val="5B5650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E15D8E"/>
    <w:multiLevelType w:val="hybridMultilevel"/>
    <w:tmpl w:val="4934D7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6B2BFD"/>
    <w:multiLevelType w:val="hybridMultilevel"/>
    <w:tmpl w:val="69EE2A5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88E242D"/>
    <w:multiLevelType w:val="hybridMultilevel"/>
    <w:tmpl w:val="538221BA"/>
    <w:lvl w:ilvl="0" w:tplc="04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BB80980"/>
    <w:multiLevelType w:val="hybridMultilevel"/>
    <w:tmpl w:val="2490EC2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EA60B0B"/>
    <w:multiLevelType w:val="hybridMultilevel"/>
    <w:tmpl w:val="9F0E869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35"/>
  </w:num>
  <w:num w:numId="3">
    <w:abstractNumId w:val="39"/>
  </w:num>
  <w:num w:numId="4">
    <w:abstractNumId w:val="24"/>
  </w:num>
  <w:num w:numId="5">
    <w:abstractNumId w:val="22"/>
  </w:num>
  <w:num w:numId="6">
    <w:abstractNumId w:val="16"/>
  </w:num>
  <w:num w:numId="7">
    <w:abstractNumId w:val="17"/>
  </w:num>
  <w:num w:numId="8">
    <w:abstractNumId w:val="40"/>
  </w:num>
  <w:num w:numId="9">
    <w:abstractNumId w:val="4"/>
  </w:num>
  <w:num w:numId="10">
    <w:abstractNumId w:val="14"/>
  </w:num>
  <w:num w:numId="11">
    <w:abstractNumId w:val="41"/>
  </w:num>
  <w:num w:numId="12">
    <w:abstractNumId w:val="8"/>
  </w:num>
  <w:num w:numId="13">
    <w:abstractNumId w:val="18"/>
  </w:num>
  <w:num w:numId="14">
    <w:abstractNumId w:val="37"/>
  </w:num>
  <w:num w:numId="15">
    <w:abstractNumId w:val="29"/>
  </w:num>
  <w:num w:numId="16">
    <w:abstractNumId w:val="42"/>
  </w:num>
  <w:num w:numId="17">
    <w:abstractNumId w:val="44"/>
  </w:num>
  <w:num w:numId="18">
    <w:abstractNumId w:val="33"/>
  </w:num>
  <w:num w:numId="19">
    <w:abstractNumId w:val="19"/>
  </w:num>
  <w:num w:numId="20">
    <w:abstractNumId w:val="28"/>
  </w:num>
  <w:num w:numId="21">
    <w:abstractNumId w:val="27"/>
  </w:num>
  <w:num w:numId="22">
    <w:abstractNumId w:val="30"/>
  </w:num>
  <w:num w:numId="23">
    <w:abstractNumId w:val="13"/>
  </w:num>
  <w:num w:numId="24">
    <w:abstractNumId w:val="15"/>
  </w:num>
  <w:num w:numId="25">
    <w:abstractNumId w:val="36"/>
  </w:num>
  <w:num w:numId="26">
    <w:abstractNumId w:val="2"/>
  </w:num>
  <w:num w:numId="27">
    <w:abstractNumId w:val="21"/>
  </w:num>
  <w:num w:numId="28">
    <w:abstractNumId w:val="34"/>
  </w:num>
  <w:num w:numId="29">
    <w:abstractNumId w:val="12"/>
  </w:num>
  <w:num w:numId="30">
    <w:abstractNumId w:val="0"/>
  </w:num>
  <w:num w:numId="31">
    <w:abstractNumId w:val="11"/>
  </w:num>
  <w:num w:numId="32">
    <w:abstractNumId w:val="3"/>
  </w:num>
  <w:num w:numId="33">
    <w:abstractNumId w:val="45"/>
  </w:num>
  <w:num w:numId="34">
    <w:abstractNumId w:val="31"/>
  </w:num>
  <w:num w:numId="35">
    <w:abstractNumId w:val="6"/>
  </w:num>
  <w:num w:numId="36">
    <w:abstractNumId w:val="5"/>
  </w:num>
  <w:num w:numId="37">
    <w:abstractNumId w:val="43"/>
  </w:num>
  <w:num w:numId="38">
    <w:abstractNumId w:val="38"/>
  </w:num>
  <w:num w:numId="39">
    <w:abstractNumId w:val="1"/>
  </w:num>
  <w:num w:numId="40">
    <w:abstractNumId w:val="23"/>
  </w:num>
  <w:num w:numId="41">
    <w:abstractNumId w:val="9"/>
  </w:num>
  <w:num w:numId="42">
    <w:abstractNumId w:val="20"/>
  </w:num>
  <w:num w:numId="43">
    <w:abstractNumId w:val="25"/>
  </w:num>
  <w:num w:numId="44">
    <w:abstractNumId w:val="7"/>
  </w:num>
  <w:num w:numId="45">
    <w:abstractNumId w:val="10"/>
  </w:num>
  <w:num w:numId="46">
    <w:abstractNumId w:val="26"/>
  </w:num>
  <w:numIdMacAtCleanup w:val="2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iner, David">
    <w15:presenceInfo w15:providerId="AD" w15:userId="S::DAVID.JOINER@tetratech.com::aaa0deb1-362e-4cbe-98a6-94ea9a1c17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6DA"/>
    <w:rsid w:val="000010B5"/>
    <w:rsid w:val="00004205"/>
    <w:rsid w:val="000069F3"/>
    <w:rsid w:val="000103BF"/>
    <w:rsid w:val="00013D85"/>
    <w:rsid w:val="00021451"/>
    <w:rsid w:val="00022F98"/>
    <w:rsid w:val="000363A0"/>
    <w:rsid w:val="00037487"/>
    <w:rsid w:val="0004248D"/>
    <w:rsid w:val="00046487"/>
    <w:rsid w:val="00051671"/>
    <w:rsid w:val="00062F11"/>
    <w:rsid w:val="00094F6A"/>
    <w:rsid w:val="00095EA2"/>
    <w:rsid w:val="000A0150"/>
    <w:rsid w:val="000A1FC1"/>
    <w:rsid w:val="000A6AB0"/>
    <w:rsid w:val="000B296F"/>
    <w:rsid w:val="000C010D"/>
    <w:rsid w:val="000C2161"/>
    <w:rsid w:val="000C7B90"/>
    <w:rsid w:val="000D68F1"/>
    <w:rsid w:val="000D6AA5"/>
    <w:rsid w:val="000D7AC3"/>
    <w:rsid w:val="000E0906"/>
    <w:rsid w:val="000E364A"/>
    <w:rsid w:val="000E4888"/>
    <w:rsid w:val="000F5334"/>
    <w:rsid w:val="000F7E60"/>
    <w:rsid w:val="001101C6"/>
    <w:rsid w:val="00112DAE"/>
    <w:rsid w:val="00113464"/>
    <w:rsid w:val="0013450B"/>
    <w:rsid w:val="0013615A"/>
    <w:rsid w:val="00136923"/>
    <w:rsid w:val="0013759F"/>
    <w:rsid w:val="00137A8E"/>
    <w:rsid w:val="00141CE9"/>
    <w:rsid w:val="00143B93"/>
    <w:rsid w:val="00143DBB"/>
    <w:rsid w:val="00146093"/>
    <w:rsid w:val="00147732"/>
    <w:rsid w:val="001515CE"/>
    <w:rsid w:val="0015205E"/>
    <w:rsid w:val="00153661"/>
    <w:rsid w:val="00155931"/>
    <w:rsid w:val="00155A22"/>
    <w:rsid w:val="00161115"/>
    <w:rsid w:val="001631C8"/>
    <w:rsid w:val="001728FB"/>
    <w:rsid w:val="00177545"/>
    <w:rsid w:val="001805A1"/>
    <w:rsid w:val="001813A2"/>
    <w:rsid w:val="0019028E"/>
    <w:rsid w:val="001A3559"/>
    <w:rsid w:val="001B4B06"/>
    <w:rsid w:val="001B6F4B"/>
    <w:rsid w:val="001B7E4F"/>
    <w:rsid w:val="001C0D3F"/>
    <w:rsid w:val="001C50CE"/>
    <w:rsid w:val="001D0A86"/>
    <w:rsid w:val="001D16FF"/>
    <w:rsid w:val="001D7078"/>
    <w:rsid w:val="001E638B"/>
    <w:rsid w:val="001F0554"/>
    <w:rsid w:val="00211BF6"/>
    <w:rsid w:val="00212464"/>
    <w:rsid w:val="00216F4D"/>
    <w:rsid w:val="002177E0"/>
    <w:rsid w:val="00222E6D"/>
    <w:rsid w:val="00237FE4"/>
    <w:rsid w:val="00243A9C"/>
    <w:rsid w:val="00246BC6"/>
    <w:rsid w:val="0024790E"/>
    <w:rsid w:val="00276689"/>
    <w:rsid w:val="002774AC"/>
    <w:rsid w:val="00277FDE"/>
    <w:rsid w:val="0028030A"/>
    <w:rsid w:val="00280AF2"/>
    <w:rsid w:val="00280DB4"/>
    <w:rsid w:val="0028465D"/>
    <w:rsid w:val="00286615"/>
    <w:rsid w:val="00292E69"/>
    <w:rsid w:val="00293418"/>
    <w:rsid w:val="002977EC"/>
    <w:rsid w:val="002A15A7"/>
    <w:rsid w:val="002A2044"/>
    <w:rsid w:val="002A235E"/>
    <w:rsid w:val="002A4199"/>
    <w:rsid w:val="002A6AC8"/>
    <w:rsid w:val="002A72DB"/>
    <w:rsid w:val="002B125B"/>
    <w:rsid w:val="002B205D"/>
    <w:rsid w:val="002B2106"/>
    <w:rsid w:val="002B4B1D"/>
    <w:rsid w:val="002B6E2C"/>
    <w:rsid w:val="002C1A56"/>
    <w:rsid w:val="002C7A68"/>
    <w:rsid w:val="002E631A"/>
    <w:rsid w:val="002E7470"/>
    <w:rsid w:val="002F2CC2"/>
    <w:rsid w:val="002F5311"/>
    <w:rsid w:val="002F6EFF"/>
    <w:rsid w:val="00300D34"/>
    <w:rsid w:val="00302B60"/>
    <w:rsid w:val="00312065"/>
    <w:rsid w:val="00324928"/>
    <w:rsid w:val="00326ABC"/>
    <w:rsid w:val="0033200D"/>
    <w:rsid w:val="0033251A"/>
    <w:rsid w:val="00345029"/>
    <w:rsid w:val="00361CF0"/>
    <w:rsid w:val="00366D8E"/>
    <w:rsid w:val="00370BBE"/>
    <w:rsid w:val="00370E9E"/>
    <w:rsid w:val="0037271C"/>
    <w:rsid w:val="00374B86"/>
    <w:rsid w:val="00375031"/>
    <w:rsid w:val="00383271"/>
    <w:rsid w:val="00385CEA"/>
    <w:rsid w:val="00393F06"/>
    <w:rsid w:val="003A1D52"/>
    <w:rsid w:val="003A228B"/>
    <w:rsid w:val="003A392A"/>
    <w:rsid w:val="003A5AC5"/>
    <w:rsid w:val="003A6FA2"/>
    <w:rsid w:val="003B12AA"/>
    <w:rsid w:val="003B6C63"/>
    <w:rsid w:val="003C5BE5"/>
    <w:rsid w:val="003C7F75"/>
    <w:rsid w:val="003F2A5E"/>
    <w:rsid w:val="003F2C71"/>
    <w:rsid w:val="003F2CE7"/>
    <w:rsid w:val="003F65E5"/>
    <w:rsid w:val="003F67AF"/>
    <w:rsid w:val="003F7F90"/>
    <w:rsid w:val="004013F6"/>
    <w:rsid w:val="004047D1"/>
    <w:rsid w:val="00406A2B"/>
    <w:rsid w:val="004105D6"/>
    <w:rsid w:val="00410788"/>
    <w:rsid w:val="0041257A"/>
    <w:rsid w:val="004157B1"/>
    <w:rsid w:val="004179C1"/>
    <w:rsid w:val="004221C7"/>
    <w:rsid w:val="00422AFD"/>
    <w:rsid w:val="004263CA"/>
    <w:rsid w:val="0042766B"/>
    <w:rsid w:val="004352FD"/>
    <w:rsid w:val="0044091E"/>
    <w:rsid w:val="00440F1E"/>
    <w:rsid w:val="00442467"/>
    <w:rsid w:val="00442D15"/>
    <w:rsid w:val="00446C83"/>
    <w:rsid w:val="00454EDF"/>
    <w:rsid w:val="004556FE"/>
    <w:rsid w:val="004571B7"/>
    <w:rsid w:val="00462467"/>
    <w:rsid w:val="0046796D"/>
    <w:rsid w:val="00467D34"/>
    <w:rsid w:val="00473709"/>
    <w:rsid w:val="0047760A"/>
    <w:rsid w:val="00484C4C"/>
    <w:rsid w:val="004868A7"/>
    <w:rsid w:val="00486D11"/>
    <w:rsid w:val="00491CF5"/>
    <w:rsid w:val="004A6317"/>
    <w:rsid w:val="004B146F"/>
    <w:rsid w:val="004B71DB"/>
    <w:rsid w:val="004C515D"/>
    <w:rsid w:val="004D0B11"/>
    <w:rsid w:val="004D44CD"/>
    <w:rsid w:val="004D59CA"/>
    <w:rsid w:val="004E0823"/>
    <w:rsid w:val="004E23D0"/>
    <w:rsid w:val="004E67B1"/>
    <w:rsid w:val="004E76B4"/>
    <w:rsid w:val="00516A53"/>
    <w:rsid w:val="00517E3A"/>
    <w:rsid w:val="00524035"/>
    <w:rsid w:val="00525B25"/>
    <w:rsid w:val="00527713"/>
    <w:rsid w:val="00527B29"/>
    <w:rsid w:val="00537771"/>
    <w:rsid w:val="0054121F"/>
    <w:rsid w:val="005441FC"/>
    <w:rsid w:val="00551C08"/>
    <w:rsid w:val="00554144"/>
    <w:rsid w:val="00555167"/>
    <w:rsid w:val="00561D3D"/>
    <w:rsid w:val="00562C42"/>
    <w:rsid w:val="005716B9"/>
    <w:rsid w:val="005800C2"/>
    <w:rsid w:val="00585FF9"/>
    <w:rsid w:val="0059658C"/>
    <w:rsid w:val="005A1A05"/>
    <w:rsid w:val="005A670B"/>
    <w:rsid w:val="005A7C12"/>
    <w:rsid w:val="005B2437"/>
    <w:rsid w:val="005B2EBB"/>
    <w:rsid w:val="005C3C2D"/>
    <w:rsid w:val="005D0206"/>
    <w:rsid w:val="005D3EC4"/>
    <w:rsid w:val="005D4DAC"/>
    <w:rsid w:val="005D5BCF"/>
    <w:rsid w:val="005E01CA"/>
    <w:rsid w:val="005E41B6"/>
    <w:rsid w:val="005E5191"/>
    <w:rsid w:val="005F0F3F"/>
    <w:rsid w:val="00605433"/>
    <w:rsid w:val="00614C60"/>
    <w:rsid w:val="0061735F"/>
    <w:rsid w:val="00620BF8"/>
    <w:rsid w:val="00621170"/>
    <w:rsid w:val="006246EF"/>
    <w:rsid w:val="00624844"/>
    <w:rsid w:val="00631E6A"/>
    <w:rsid w:val="006442CA"/>
    <w:rsid w:val="00672526"/>
    <w:rsid w:val="00676B54"/>
    <w:rsid w:val="006836B3"/>
    <w:rsid w:val="00683F90"/>
    <w:rsid w:val="006A0DD5"/>
    <w:rsid w:val="006A1523"/>
    <w:rsid w:val="006A1713"/>
    <w:rsid w:val="006A4956"/>
    <w:rsid w:val="006A78C6"/>
    <w:rsid w:val="006B2AA2"/>
    <w:rsid w:val="006C0F5D"/>
    <w:rsid w:val="006C3185"/>
    <w:rsid w:val="006C3531"/>
    <w:rsid w:val="006C5B8F"/>
    <w:rsid w:val="006D1A82"/>
    <w:rsid w:val="006E0183"/>
    <w:rsid w:val="006E2E54"/>
    <w:rsid w:val="006E67C9"/>
    <w:rsid w:val="006E76DA"/>
    <w:rsid w:val="006F3D5F"/>
    <w:rsid w:val="006F43E2"/>
    <w:rsid w:val="006F7807"/>
    <w:rsid w:val="00702EEF"/>
    <w:rsid w:val="00703EBE"/>
    <w:rsid w:val="00704E86"/>
    <w:rsid w:val="00711773"/>
    <w:rsid w:val="00711837"/>
    <w:rsid w:val="00716CDE"/>
    <w:rsid w:val="007208F0"/>
    <w:rsid w:val="0072327D"/>
    <w:rsid w:val="00724D1C"/>
    <w:rsid w:val="00725721"/>
    <w:rsid w:val="007313E4"/>
    <w:rsid w:val="00733014"/>
    <w:rsid w:val="00743204"/>
    <w:rsid w:val="00744BBC"/>
    <w:rsid w:val="00744F2C"/>
    <w:rsid w:val="00752198"/>
    <w:rsid w:val="00753EF9"/>
    <w:rsid w:val="00755D54"/>
    <w:rsid w:val="00760E6F"/>
    <w:rsid w:val="00761B2B"/>
    <w:rsid w:val="00761CE4"/>
    <w:rsid w:val="00762809"/>
    <w:rsid w:val="0076328A"/>
    <w:rsid w:val="007639E1"/>
    <w:rsid w:val="00770EA5"/>
    <w:rsid w:val="00771B45"/>
    <w:rsid w:val="00772607"/>
    <w:rsid w:val="00790EAF"/>
    <w:rsid w:val="00793EE1"/>
    <w:rsid w:val="007A0E6C"/>
    <w:rsid w:val="007A1D29"/>
    <w:rsid w:val="007A4578"/>
    <w:rsid w:val="007B008C"/>
    <w:rsid w:val="007B1C06"/>
    <w:rsid w:val="007B4632"/>
    <w:rsid w:val="007B5F7A"/>
    <w:rsid w:val="007C08EE"/>
    <w:rsid w:val="007C196A"/>
    <w:rsid w:val="007C21DE"/>
    <w:rsid w:val="007C37D8"/>
    <w:rsid w:val="007D0C06"/>
    <w:rsid w:val="007D11F0"/>
    <w:rsid w:val="007D3E98"/>
    <w:rsid w:val="007D7C7C"/>
    <w:rsid w:val="007E07BC"/>
    <w:rsid w:val="007E2ABE"/>
    <w:rsid w:val="007E3B3F"/>
    <w:rsid w:val="007E4846"/>
    <w:rsid w:val="007F1B90"/>
    <w:rsid w:val="007F2220"/>
    <w:rsid w:val="007F3842"/>
    <w:rsid w:val="007F3CB0"/>
    <w:rsid w:val="007F4E06"/>
    <w:rsid w:val="007F75CA"/>
    <w:rsid w:val="007F7750"/>
    <w:rsid w:val="0082227E"/>
    <w:rsid w:val="00822BED"/>
    <w:rsid w:val="00823698"/>
    <w:rsid w:val="00826EB9"/>
    <w:rsid w:val="00831550"/>
    <w:rsid w:val="00841DE3"/>
    <w:rsid w:val="00856616"/>
    <w:rsid w:val="0086441A"/>
    <w:rsid w:val="00866F4E"/>
    <w:rsid w:val="008712B5"/>
    <w:rsid w:val="00890D0A"/>
    <w:rsid w:val="00893074"/>
    <w:rsid w:val="0089324A"/>
    <w:rsid w:val="00897A2B"/>
    <w:rsid w:val="008A2728"/>
    <w:rsid w:val="008B4129"/>
    <w:rsid w:val="008C17F0"/>
    <w:rsid w:val="008C1A49"/>
    <w:rsid w:val="008D47CA"/>
    <w:rsid w:val="008F3AC2"/>
    <w:rsid w:val="008F4D48"/>
    <w:rsid w:val="008F7A7A"/>
    <w:rsid w:val="00902928"/>
    <w:rsid w:val="00906808"/>
    <w:rsid w:val="00906D40"/>
    <w:rsid w:val="00915986"/>
    <w:rsid w:val="00917FBE"/>
    <w:rsid w:val="00923B68"/>
    <w:rsid w:val="00926A9B"/>
    <w:rsid w:val="00941DC3"/>
    <w:rsid w:val="00943275"/>
    <w:rsid w:val="00945710"/>
    <w:rsid w:val="00945A61"/>
    <w:rsid w:val="009559CF"/>
    <w:rsid w:val="0096073E"/>
    <w:rsid w:val="009624A0"/>
    <w:rsid w:val="00963C74"/>
    <w:rsid w:val="00991BAE"/>
    <w:rsid w:val="00995601"/>
    <w:rsid w:val="00995D75"/>
    <w:rsid w:val="00996EE2"/>
    <w:rsid w:val="009A073F"/>
    <w:rsid w:val="009A30F7"/>
    <w:rsid w:val="009B3AE6"/>
    <w:rsid w:val="009C21D7"/>
    <w:rsid w:val="009C4F80"/>
    <w:rsid w:val="009C6377"/>
    <w:rsid w:val="009C6DCC"/>
    <w:rsid w:val="009C7A1D"/>
    <w:rsid w:val="009D2C5B"/>
    <w:rsid w:val="009D525A"/>
    <w:rsid w:val="009D62C6"/>
    <w:rsid w:val="009E517F"/>
    <w:rsid w:val="009E51DE"/>
    <w:rsid w:val="009F6592"/>
    <w:rsid w:val="00A01536"/>
    <w:rsid w:val="00A10052"/>
    <w:rsid w:val="00A1445C"/>
    <w:rsid w:val="00A15928"/>
    <w:rsid w:val="00A2611D"/>
    <w:rsid w:val="00A32D0D"/>
    <w:rsid w:val="00A33A14"/>
    <w:rsid w:val="00A3652D"/>
    <w:rsid w:val="00A36A92"/>
    <w:rsid w:val="00A3771F"/>
    <w:rsid w:val="00A51ED1"/>
    <w:rsid w:val="00A62474"/>
    <w:rsid w:val="00A63425"/>
    <w:rsid w:val="00A70208"/>
    <w:rsid w:val="00A721F2"/>
    <w:rsid w:val="00A72AAE"/>
    <w:rsid w:val="00A76984"/>
    <w:rsid w:val="00A822FE"/>
    <w:rsid w:val="00A83844"/>
    <w:rsid w:val="00A8628E"/>
    <w:rsid w:val="00A97E65"/>
    <w:rsid w:val="00AA1409"/>
    <w:rsid w:val="00AA1BE8"/>
    <w:rsid w:val="00AB57BE"/>
    <w:rsid w:val="00AB6ABD"/>
    <w:rsid w:val="00AB7201"/>
    <w:rsid w:val="00AC3330"/>
    <w:rsid w:val="00AC6F65"/>
    <w:rsid w:val="00AC7315"/>
    <w:rsid w:val="00AD0522"/>
    <w:rsid w:val="00AD5C49"/>
    <w:rsid w:val="00AD6D18"/>
    <w:rsid w:val="00AD7DE1"/>
    <w:rsid w:val="00AE7BA5"/>
    <w:rsid w:val="00AF4880"/>
    <w:rsid w:val="00AF5C6A"/>
    <w:rsid w:val="00B0099A"/>
    <w:rsid w:val="00B00DC2"/>
    <w:rsid w:val="00B00E27"/>
    <w:rsid w:val="00B05A47"/>
    <w:rsid w:val="00B11EA4"/>
    <w:rsid w:val="00B16A57"/>
    <w:rsid w:val="00B35883"/>
    <w:rsid w:val="00B51CA9"/>
    <w:rsid w:val="00B57F80"/>
    <w:rsid w:val="00B60CA0"/>
    <w:rsid w:val="00B659A2"/>
    <w:rsid w:val="00B6683F"/>
    <w:rsid w:val="00B70AA8"/>
    <w:rsid w:val="00B72040"/>
    <w:rsid w:val="00B74C91"/>
    <w:rsid w:val="00B752D8"/>
    <w:rsid w:val="00B824BA"/>
    <w:rsid w:val="00B8376C"/>
    <w:rsid w:val="00B925E6"/>
    <w:rsid w:val="00B9423A"/>
    <w:rsid w:val="00BA0A4C"/>
    <w:rsid w:val="00BA120E"/>
    <w:rsid w:val="00BA7B56"/>
    <w:rsid w:val="00BB3CFB"/>
    <w:rsid w:val="00BB4020"/>
    <w:rsid w:val="00BB6268"/>
    <w:rsid w:val="00BC6F0D"/>
    <w:rsid w:val="00BD64DE"/>
    <w:rsid w:val="00BE2082"/>
    <w:rsid w:val="00BE5C4A"/>
    <w:rsid w:val="00BF2867"/>
    <w:rsid w:val="00C01876"/>
    <w:rsid w:val="00C031E2"/>
    <w:rsid w:val="00C10BD1"/>
    <w:rsid w:val="00C11E34"/>
    <w:rsid w:val="00C12B52"/>
    <w:rsid w:val="00C15623"/>
    <w:rsid w:val="00C21F7D"/>
    <w:rsid w:val="00C22BFE"/>
    <w:rsid w:val="00C25AD4"/>
    <w:rsid w:val="00C31394"/>
    <w:rsid w:val="00C316A1"/>
    <w:rsid w:val="00C36FB2"/>
    <w:rsid w:val="00C52CC5"/>
    <w:rsid w:val="00C5566A"/>
    <w:rsid w:val="00C57A05"/>
    <w:rsid w:val="00C6580C"/>
    <w:rsid w:val="00C713E8"/>
    <w:rsid w:val="00C80C8C"/>
    <w:rsid w:val="00C82436"/>
    <w:rsid w:val="00C901CA"/>
    <w:rsid w:val="00CA4C5B"/>
    <w:rsid w:val="00CB4420"/>
    <w:rsid w:val="00CC3551"/>
    <w:rsid w:val="00CD1065"/>
    <w:rsid w:val="00CD3B55"/>
    <w:rsid w:val="00CE4850"/>
    <w:rsid w:val="00D0183E"/>
    <w:rsid w:val="00D061E8"/>
    <w:rsid w:val="00D2344A"/>
    <w:rsid w:val="00D40FF2"/>
    <w:rsid w:val="00D4785F"/>
    <w:rsid w:val="00D47FFD"/>
    <w:rsid w:val="00D518C3"/>
    <w:rsid w:val="00D53A38"/>
    <w:rsid w:val="00D71F9A"/>
    <w:rsid w:val="00D73212"/>
    <w:rsid w:val="00D740DB"/>
    <w:rsid w:val="00D7726A"/>
    <w:rsid w:val="00D86563"/>
    <w:rsid w:val="00D91812"/>
    <w:rsid w:val="00DA0591"/>
    <w:rsid w:val="00DC75BB"/>
    <w:rsid w:val="00DD43AB"/>
    <w:rsid w:val="00DE17C7"/>
    <w:rsid w:val="00DE51B2"/>
    <w:rsid w:val="00DF2B2A"/>
    <w:rsid w:val="00DF3560"/>
    <w:rsid w:val="00DF6FDB"/>
    <w:rsid w:val="00E100AB"/>
    <w:rsid w:val="00E165BD"/>
    <w:rsid w:val="00E17F12"/>
    <w:rsid w:val="00E20943"/>
    <w:rsid w:val="00E33654"/>
    <w:rsid w:val="00E33C5C"/>
    <w:rsid w:val="00E356D3"/>
    <w:rsid w:val="00E373E4"/>
    <w:rsid w:val="00E44B31"/>
    <w:rsid w:val="00E5008A"/>
    <w:rsid w:val="00E53912"/>
    <w:rsid w:val="00E55337"/>
    <w:rsid w:val="00E64648"/>
    <w:rsid w:val="00E64F24"/>
    <w:rsid w:val="00E65509"/>
    <w:rsid w:val="00E71301"/>
    <w:rsid w:val="00E71A0A"/>
    <w:rsid w:val="00E7316E"/>
    <w:rsid w:val="00E75283"/>
    <w:rsid w:val="00E75297"/>
    <w:rsid w:val="00E77A4B"/>
    <w:rsid w:val="00E813A1"/>
    <w:rsid w:val="00E82F8A"/>
    <w:rsid w:val="00E91E80"/>
    <w:rsid w:val="00EA1955"/>
    <w:rsid w:val="00EB0F3D"/>
    <w:rsid w:val="00EB4235"/>
    <w:rsid w:val="00EB5854"/>
    <w:rsid w:val="00EC235E"/>
    <w:rsid w:val="00EC78FE"/>
    <w:rsid w:val="00EC7F71"/>
    <w:rsid w:val="00EE08D9"/>
    <w:rsid w:val="00EE32C7"/>
    <w:rsid w:val="00EE4BCF"/>
    <w:rsid w:val="00EF131F"/>
    <w:rsid w:val="00EF1BDF"/>
    <w:rsid w:val="00EF4D4A"/>
    <w:rsid w:val="00F009A8"/>
    <w:rsid w:val="00F0278C"/>
    <w:rsid w:val="00F06945"/>
    <w:rsid w:val="00F14D13"/>
    <w:rsid w:val="00F17A1E"/>
    <w:rsid w:val="00F21B66"/>
    <w:rsid w:val="00F22ECA"/>
    <w:rsid w:val="00F232C7"/>
    <w:rsid w:val="00F32A8A"/>
    <w:rsid w:val="00F4788E"/>
    <w:rsid w:val="00F515D2"/>
    <w:rsid w:val="00F6190A"/>
    <w:rsid w:val="00F64455"/>
    <w:rsid w:val="00F649BC"/>
    <w:rsid w:val="00F66C07"/>
    <w:rsid w:val="00F7274A"/>
    <w:rsid w:val="00F7289E"/>
    <w:rsid w:val="00F72FF6"/>
    <w:rsid w:val="00F74367"/>
    <w:rsid w:val="00F803EF"/>
    <w:rsid w:val="00F80885"/>
    <w:rsid w:val="00F825E2"/>
    <w:rsid w:val="00F8299D"/>
    <w:rsid w:val="00F920C9"/>
    <w:rsid w:val="00F94E85"/>
    <w:rsid w:val="00F95E32"/>
    <w:rsid w:val="00F96C37"/>
    <w:rsid w:val="00FA0890"/>
    <w:rsid w:val="00FA1BB3"/>
    <w:rsid w:val="00FA3FF1"/>
    <w:rsid w:val="00FB1372"/>
    <w:rsid w:val="00FB154B"/>
    <w:rsid w:val="00FD32A1"/>
    <w:rsid w:val="00FD6569"/>
    <w:rsid w:val="00FE4267"/>
    <w:rsid w:val="00FE6D9D"/>
    <w:rsid w:val="00FF4A0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4451D"/>
  <w15:chartTrackingRefBased/>
  <w15:docId w15:val="{5345A40E-2AD8-4DAB-B2BB-C7937B504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2FF6"/>
    <w:pPr>
      <w:spacing w:after="0" w:line="240" w:lineRule="auto"/>
    </w:pPr>
    <w:rPr>
      <w:rFonts w:ascii="Calibri" w:hAnsi="Calibri" w:cs="Calibri"/>
      <w:lang w:eastAsia="en-GB"/>
    </w:rPr>
  </w:style>
  <w:style w:type="paragraph" w:styleId="Heading1">
    <w:name w:val="heading 1"/>
    <w:basedOn w:val="Normal"/>
    <w:next w:val="BodyText"/>
    <w:link w:val="Heading1Char"/>
    <w:uiPriority w:val="9"/>
    <w:qFormat/>
    <w:rsid w:val="00DE17C7"/>
    <w:pPr>
      <w:keepNext/>
      <w:keepLines/>
      <w:spacing w:after="300" w:line="259" w:lineRule="auto"/>
      <w:outlineLvl w:val="0"/>
    </w:pPr>
    <w:rPr>
      <w:rFonts w:asciiTheme="majorHAnsi" w:eastAsiaTheme="majorEastAsia" w:hAnsiTheme="majorHAnsi" w:cstheme="majorBidi"/>
      <w:color w:val="44546A" w:themeColor="text2"/>
      <w:sz w:val="48"/>
      <w:szCs w:val="32"/>
      <w:lang w:eastAsia="en-US"/>
    </w:rPr>
  </w:style>
  <w:style w:type="paragraph" w:styleId="Heading2">
    <w:name w:val="heading 2"/>
    <w:basedOn w:val="Normal"/>
    <w:next w:val="Normal"/>
    <w:link w:val="Heading2Char"/>
    <w:uiPriority w:val="9"/>
    <w:unhideWhenUsed/>
    <w:qFormat/>
    <w:rsid w:val="007B5F7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22ECA"/>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irst Level Outline,Lapis Bulleted List,Dot pt,No Spacing1,List Paragraph Char Char Char,Indicator Text,List Paragraph1,Numbered Para 1,List Paragraph12,Bullet Points,MAIN CONTENT,Colorful List - Accent 11,Light Grid - Accent 31"/>
    <w:basedOn w:val="Normal"/>
    <w:link w:val="ListParagraphChar"/>
    <w:uiPriority w:val="34"/>
    <w:qFormat/>
    <w:rsid w:val="006E76DA"/>
    <w:pPr>
      <w:spacing w:after="160" w:line="252" w:lineRule="auto"/>
      <w:ind w:left="720"/>
      <w:contextualSpacing/>
    </w:pPr>
  </w:style>
  <w:style w:type="character" w:customStyle="1" w:styleId="Heading1Char">
    <w:name w:val="Heading 1 Char"/>
    <w:basedOn w:val="DefaultParagraphFont"/>
    <w:link w:val="Heading1"/>
    <w:uiPriority w:val="9"/>
    <w:rsid w:val="00DE17C7"/>
    <w:rPr>
      <w:rFonts w:asciiTheme="majorHAnsi" w:eastAsiaTheme="majorEastAsia" w:hAnsiTheme="majorHAnsi" w:cstheme="majorBidi"/>
      <w:color w:val="44546A" w:themeColor="text2"/>
      <w:sz w:val="48"/>
      <w:szCs w:val="32"/>
    </w:rPr>
  </w:style>
  <w:style w:type="paragraph" w:styleId="BodyText">
    <w:name w:val="Body Text"/>
    <w:basedOn w:val="Normal"/>
    <w:link w:val="BodyTextChar"/>
    <w:qFormat/>
    <w:rsid w:val="00DE17C7"/>
    <w:pPr>
      <w:spacing w:after="120" w:line="259" w:lineRule="auto"/>
    </w:pPr>
    <w:rPr>
      <w:rFonts w:asciiTheme="minorHAnsi" w:hAnsiTheme="minorHAnsi" w:cstheme="minorBidi"/>
      <w:color w:val="003478"/>
      <w:sz w:val="20"/>
      <w:lang w:eastAsia="en-US"/>
    </w:rPr>
  </w:style>
  <w:style w:type="character" w:customStyle="1" w:styleId="BodyTextChar">
    <w:name w:val="Body Text Char"/>
    <w:basedOn w:val="DefaultParagraphFont"/>
    <w:link w:val="BodyText"/>
    <w:rsid w:val="00DE17C7"/>
    <w:rPr>
      <w:color w:val="003478"/>
      <w:sz w:val="20"/>
    </w:rPr>
  </w:style>
  <w:style w:type="paragraph" w:styleId="NoSpacing">
    <w:name w:val="No Spacing"/>
    <w:basedOn w:val="Normal"/>
    <w:link w:val="NoSpacingChar"/>
    <w:uiPriority w:val="1"/>
    <w:qFormat/>
    <w:rsid w:val="00DE17C7"/>
    <w:rPr>
      <w:rFonts w:asciiTheme="minorHAnsi" w:hAnsiTheme="minorHAnsi" w:cstheme="minorBidi"/>
      <w:sz w:val="20"/>
      <w:lang w:eastAsia="en-US"/>
    </w:rPr>
  </w:style>
  <w:style w:type="character" w:customStyle="1" w:styleId="NoSpacingChar">
    <w:name w:val="No Spacing Char"/>
    <w:basedOn w:val="DefaultParagraphFont"/>
    <w:link w:val="NoSpacing"/>
    <w:uiPriority w:val="1"/>
    <w:rsid w:val="00DE17C7"/>
    <w:rPr>
      <w:sz w:val="20"/>
    </w:rPr>
  </w:style>
  <w:style w:type="paragraph" w:styleId="BalloonText">
    <w:name w:val="Balloon Text"/>
    <w:basedOn w:val="Normal"/>
    <w:link w:val="BalloonTextChar"/>
    <w:uiPriority w:val="99"/>
    <w:semiHidden/>
    <w:unhideWhenUsed/>
    <w:rsid w:val="006836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6B3"/>
    <w:rPr>
      <w:rFonts w:ascii="Segoe UI" w:hAnsi="Segoe UI" w:cs="Segoe UI"/>
      <w:sz w:val="18"/>
      <w:szCs w:val="18"/>
      <w:lang w:eastAsia="en-GB"/>
    </w:rPr>
  </w:style>
  <w:style w:type="character" w:customStyle="1" w:styleId="Heading2Char">
    <w:name w:val="Heading 2 Char"/>
    <w:basedOn w:val="DefaultParagraphFont"/>
    <w:link w:val="Heading2"/>
    <w:uiPriority w:val="9"/>
    <w:rsid w:val="007B5F7A"/>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F22ECA"/>
    <w:rPr>
      <w:rFonts w:asciiTheme="majorHAnsi" w:eastAsiaTheme="majorEastAsia" w:hAnsiTheme="majorHAnsi" w:cstheme="majorBidi"/>
      <w:color w:val="1F3763" w:themeColor="accent1" w:themeShade="7F"/>
      <w:sz w:val="24"/>
      <w:szCs w:val="24"/>
      <w:lang w:eastAsia="en-GB"/>
    </w:rPr>
  </w:style>
  <w:style w:type="paragraph" w:styleId="TOCHeading">
    <w:name w:val="TOC Heading"/>
    <w:basedOn w:val="Heading1"/>
    <w:next w:val="Normal"/>
    <w:uiPriority w:val="39"/>
    <w:unhideWhenUsed/>
    <w:qFormat/>
    <w:rsid w:val="00302B60"/>
    <w:pPr>
      <w:spacing w:before="240" w:after="0"/>
      <w:outlineLvl w:val="9"/>
    </w:pPr>
    <w:rPr>
      <w:color w:val="2F5496" w:themeColor="accent1" w:themeShade="BF"/>
      <w:sz w:val="32"/>
      <w:lang w:val="en-US"/>
    </w:rPr>
  </w:style>
  <w:style w:type="paragraph" w:styleId="TOC1">
    <w:name w:val="toc 1"/>
    <w:basedOn w:val="Normal"/>
    <w:next w:val="Normal"/>
    <w:autoRedefine/>
    <w:uiPriority w:val="39"/>
    <w:unhideWhenUsed/>
    <w:rsid w:val="00302B60"/>
    <w:pPr>
      <w:spacing w:after="100"/>
    </w:pPr>
  </w:style>
  <w:style w:type="paragraph" w:styleId="TOC3">
    <w:name w:val="toc 3"/>
    <w:basedOn w:val="Normal"/>
    <w:next w:val="Normal"/>
    <w:autoRedefine/>
    <w:uiPriority w:val="39"/>
    <w:unhideWhenUsed/>
    <w:rsid w:val="00302B60"/>
    <w:pPr>
      <w:spacing w:after="100"/>
      <w:ind w:left="440"/>
    </w:pPr>
  </w:style>
  <w:style w:type="character" w:styleId="Hyperlink">
    <w:name w:val="Hyperlink"/>
    <w:basedOn w:val="DefaultParagraphFont"/>
    <w:uiPriority w:val="99"/>
    <w:unhideWhenUsed/>
    <w:rsid w:val="00302B60"/>
    <w:rPr>
      <w:color w:val="0563C1" w:themeColor="hyperlink"/>
      <w:u w:val="single"/>
    </w:rPr>
  </w:style>
  <w:style w:type="paragraph" w:styleId="TOC2">
    <w:name w:val="toc 2"/>
    <w:basedOn w:val="Normal"/>
    <w:next w:val="Normal"/>
    <w:autoRedefine/>
    <w:uiPriority w:val="39"/>
    <w:unhideWhenUsed/>
    <w:rsid w:val="008A2728"/>
    <w:pPr>
      <w:spacing w:after="100"/>
      <w:ind w:left="220"/>
    </w:pPr>
  </w:style>
  <w:style w:type="character" w:styleId="CommentReference">
    <w:name w:val="annotation reference"/>
    <w:basedOn w:val="DefaultParagraphFont"/>
    <w:uiPriority w:val="99"/>
    <w:semiHidden/>
    <w:unhideWhenUsed/>
    <w:rsid w:val="002B4B1D"/>
    <w:rPr>
      <w:sz w:val="16"/>
      <w:szCs w:val="16"/>
    </w:rPr>
  </w:style>
  <w:style w:type="paragraph" w:styleId="CommentText">
    <w:name w:val="annotation text"/>
    <w:basedOn w:val="Normal"/>
    <w:link w:val="CommentTextChar"/>
    <w:uiPriority w:val="99"/>
    <w:semiHidden/>
    <w:unhideWhenUsed/>
    <w:rsid w:val="002B4B1D"/>
    <w:rPr>
      <w:sz w:val="20"/>
      <w:szCs w:val="20"/>
    </w:rPr>
  </w:style>
  <w:style w:type="character" w:customStyle="1" w:styleId="CommentTextChar">
    <w:name w:val="Comment Text Char"/>
    <w:basedOn w:val="DefaultParagraphFont"/>
    <w:link w:val="CommentText"/>
    <w:uiPriority w:val="99"/>
    <w:semiHidden/>
    <w:rsid w:val="002B4B1D"/>
    <w:rPr>
      <w:rFonts w:ascii="Calibri" w:hAnsi="Calibri" w:cs="Calibri"/>
      <w:sz w:val="20"/>
      <w:szCs w:val="20"/>
      <w:lang w:eastAsia="en-GB"/>
    </w:rPr>
  </w:style>
  <w:style w:type="paragraph" w:styleId="CommentSubject">
    <w:name w:val="annotation subject"/>
    <w:basedOn w:val="CommentText"/>
    <w:next w:val="CommentText"/>
    <w:link w:val="CommentSubjectChar"/>
    <w:uiPriority w:val="99"/>
    <w:semiHidden/>
    <w:unhideWhenUsed/>
    <w:rsid w:val="002B4B1D"/>
    <w:rPr>
      <w:b/>
      <w:bCs/>
    </w:rPr>
  </w:style>
  <w:style w:type="character" w:customStyle="1" w:styleId="CommentSubjectChar">
    <w:name w:val="Comment Subject Char"/>
    <w:basedOn w:val="CommentTextChar"/>
    <w:link w:val="CommentSubject"/>
    <w:uiPriority w:val="99"/>
    <w:semiHidden/>
    <w:rsid w:val="002B4B1D"/>
    <w:rPr>
      <w:rFonts w:ascii="Calibri" w:hAnsi="Calibri" w:cs="Calibri"/>
      <w:b/>
      <w:bCs/>
      <w:sz w:val="20"/>
      <w:szCs w:val="20"/>
      <w:lang w:eastAsia="en-GB"/>
    </w:rPr>
  </w:style>
  <w:style w:type="paragraph" w:styleId="Header">
    <w:name w:val="header"/>
    <w:basedOn w:val="Normal"/>
    <w:link w:val="HeaderChar"/>
    <w:uiPriority w:val="99"/>
    <w:unhideWhenUsed/>
    <w:rsid w:val="00CC3551"/>
    <w:pPr>
      <w:tabs>
        <w:tab w:val="center" w:pos="4513"/>
        <w:tab w:val="right" w:pos="9026"/>
      </w:tabs>
    </w:pPr>
  </w:style>
  <w:style w:type="character" w:customStyle="1" w:styleId="HeaderChar">
    <w:name w:val="Header Char"/>
    <w:basedOn w:val="DefaultParagraphFont"/>
    <w:link w:val="Header"/>
    <w:uiPriority w:val="99"/>
    <w:rsid w:val="00CC3551"/>
    <w:rPr>
      <w:rFonts w:ascii="Calibri" w:hAnsi="Calibri" w:cs="Calibri"/>
      <w:lang w:eastAsia="en-GB"/>
    </w:rPr>
  </w:style>
  <w:style w:type="paragraph" w:styleId="Footer">
    <w:name w:val="footer"/>
    <w:basedOn w:val="Normal"/>
    <w:link w:val="FooterChar"/>
    <w:uiPriority w:val="99"/>
    <w:unhideWhenUsed/>
    <w:rsid w:val="00CC3551"/>
    <w:pPr>
      <w:tabs>
        <w:tab w:val="center" w:pos="4513"/>
        <w:tab w:val="right" w:pos="9026"/>
      </w:tabs>
    </w:pPr>
  </w:style>
  <w:style w:type="character" w:customStyle="1" w:styleId="FooterChar">
    <w:name w:val="Footer Char"/>
    <w:basedOn w:val="DefaultParagraphFont"/>
    <w:link w:val="Footer"/>
    <w:uiPriority w:val="99"/>
    <w:rsid w:val="00CC3551"/>
    <w:rPr>
      <w:rFonts w:ascii="Calibri" w:hAnsi="Calibri" w:cs="Calibri"/>
      <w:lang w:eastAsia="en-GB"/>
    </w:rPr>
  </w:style>
  <w:style w:type="paragraph" w:styleId="Revision">
    <w:name w:val="Revision"/>
    <w:hidden/>
    <w:uiPriority w:val="99"/>
    <w:semiHidden/>
    <w:rsid w:val="0041257A"/>
    <w:pPr>
      <w:spacing w:after="0" w:line="240" w:lineRule="auto"/>
    </w:pPr>
    <w:rPr>
      <w:rFonts w:ascii="Calibri" w:hAnsi="Calibri" w:cs="Calibri"/>
      <w:lang w:eastAsia="en-GB"/>
    </w:rPr>
  </w:style>
  <w:style w:type="table" w:styleId="TableGrid">
    <w:name w:val="Table Grid"/>
    <w:basedOn w:val="TableNormal"/>
    <w:uiPriority w:val="39"/>
    <w:rsid w:val="00AC6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6F0D"/>
    <w:pPr>
      <w:autoSpaceDE w:val="0"/>
      <w:autoSpaceDN w:val="0"/>
      <w:adjustRightInd w:val="0"/>
      <w:spacing w:after="0" w:line="240" w:lineRule="auto"/>
    </w:pPr>
    <w:rPr>
      <w:rFonts w:ascii="Arial" w:hAnsi="Arial" w:cs="Arial"/>
      <w:color w:val="000000"/>
      <w:sz w:val="24"/>
      <w:szCs w:val="24"/>
      <w:lang w:val="en-US"/>
    </w:rPr>
  </w:style>
  <w:style w:type="paragraph" w:styleId="FootnoteText">
    <w:name w:val="footnote text"/>
    <w:basedOn w:val="Normal"/>
    <w:link w:val="FootnoteTextChar"/>
    <w:uiPriority w:val="99"/>
    <w:semiHidden/>
    <w:unhideWhenUsed/>
    <w:rsid w:val="00112DAE"/>
    <w:rPr>
      <w:sz w:val="20"/>
      <w:szCs w:val="20"/>
    </w:rPr>
  </w:style>
  <w:style w:type="character" w:customStyle="1" w:styleId="FootnoteTextChar">
    <w:name w:val="Footnote Text Char"/>
    <w:basedOn w:val="DefaultParagraphFont"/>
    <w:link w:val="FootnoteText"/>
    <w:uiPriority w:val="99"/>
    <w:semiHidden/>
    <w:rsid w:val="00112DAE"/>
    <w:rPr>
      <w:rFonts w:ascii="Calibri" w:hAnsi="Calibri" w:cs="Calibri"/>
      <w:sz w:val="20"/>
      <w:szCs w:val="20"/>
      <w:lang w:eastAsia="en-GB"/>
    </w:rPr>
  </w:style>
  <w:style w:type="character" w:styleId="FootnoteReference">
    <w:name w:val="footnote reference"/>
    <w:basedOn w:val="DefaultParagraphFont"/>
    <w:uiPriority w:val="99"/>
    <w:semiHidden/>
    <w:unhideWhenUsed/>
    <w:rsid w:val="00112DAE"/>
    <w:rPr>
      <w:vertAlign w:val="superscript"/>
    </w:rPr>
  </w:style>
  <w:style w:type="character" w:customStyle="1" w:styleId="UnresolvedMention">
    <w:name w:val="Unresolved Mention"/>
    <w:basedOn w:val="DefaultParagraphFont"/>
    <w:uiPriority w:val="99"/>
    <w:semiHidden/>
    <w:unhideWhenUsed/>
    <w:rsid w:val="00112DAE"/>
    <w:rPr>
      <w:color w:val="605E5C"/>
      <w:shd w:val="clear" w:color="auto" w:fill="E1DFDD"/>
    </w:rPr>
  </w:style>
  <w:style w:type="character" w:styleId="FollowedHyperlink">
    <w:name w:val="FollowedHyperlink"/>
    <w:basedOn w:val="DefaultParagraphFont"/>
    <w:uiPriority w:val="99"/>
    <w:semiHidden/>
    <w:unhideWhenUsed/>
    <w:rsid w:val="00112DAE"/>
    <w:rPr>
      <w:color w:val="954F72" w:themeColor="followedHyperlink"/>
      <w:u w:val="single"/>
    </w:rPr>
  </w:style>
  <w:style w:type="character" w:customStyle="1" w:styleId="CoffeyParagraphChar">
    <w:name w:val="Coffey Paragraph Char"/>
    <w:basedOn w:val="DefaultParagraphFont"/>
    <w:link w:val="CoffeyParagraph"/>
    <w:locked/>
    <w:rsid w:val="005441FC"/>
    <w:rPr>
      <w:rFonts w:ascii="Arial" w:hAnsi="Arial" w:cs="Arial"/>
    </w:rPr>
  </w:style>
  <w:style w:type="paragraph" w:customStyle="1" w:styleId="CoffeyParagraph">
    <w:name w:val="Coffey Paragraph"/>
    <w:basedOn w:val="Normal"/>
    <w:link w:val="CoffeyParagraphChar"/>
    <w:rsid w:val="005441FC"/>
    <w:pPr>
      <w:spacing w:before="77" w:after="113" w:line="250" w:lineRule="atLeast"/>
    </w:pPr>
    <w:rPr>
      <w:rFonts w:ascii="Arial" w:hAnsi="Arial" w:cs="Arial"/>
      <w:lang w:eastAsia="en-US"/>
    </w:rPr>
  </w:style>
  <w:style w:type="character" w:customStyle="1" w:styleId="ListParagraphChar">
    <w:name w:val="List Paragraph Char"/>
    <w:aliases w:val="First Level Outline Char,Lapis Bulleted List Char,Dot pt Char,No Spacing1 Char,List Paragraph Char Char Char Char,Indicator Text Char,List Paragraph1 Char,Numbered Para 1 Char,List Paragraph12 Char,Bullet Points Char"/>
    <w:basedOn w:val="DefaultParagraphFont"/>
    <w:link w:val="ListParagraph"/>
    <w:uiPriority w:val="34"/>
    <w:locked/>
    <w:rsid w:val="00BA0A4C"/>
    <w:rPr>
      <w:rFonts w:ascii="Calibri" w:hAnsi="Calibri" w:cs="Calibri"/>
      <w:lang w:eastAsia="en-GB"/>
    </w:rPr>
  </w:style>
  <w:style w:type="paragraph" w:customStyle="1" w:styleId="yiv3545358111msolistparagraph">
    <w:name w:val="yiv3545358111msolistparagraph"/>
    <w:basedOn w:val="Normal"/>
    <w:rsid w:val="00454EDF"/>
    <w:pPr>
      <w:spacing w:before="100" w:beforeAutospacing="1" w:after="100" w:afterAutospacing="1"/>
    </w:pPr>
    <w:rPr>
      <w:lang w:val="en-US" w:eastAsia="en-US"/>
    </w:rPr>
  </w:style>
  <w:style w:type="paragraph" w:styleId="Caption">
    <w:name w:val="caption"/>
    <w:basedOn w:val="Normal"/>
    <w:next w:val="Normal"/>
    <w:uiPriority w:val="35"/>
    <w:unhideWhenUsed/>
    <w:qFormat/>
    <w:rsid w:val="00943275"/>
    <w:pPr>
      <w:spacing w:after="200"/>
    </w:pPr>
    <w:rPr>
      <w:i/>
      <w:iCs/>
      <w:color w:val="44546A" w:themeColor="text2"/>
      <w:sz w:val="18"/>
      <w:szCs w:val="18"/>
    </w:rPr>
  </w:style>
  <w:style w:type="paragraph" w:customStyle="1" w:styleId="TableParagraph">
    <w:name w:val="Table Paragraph"/>
    <w:basedOn w:val="Normal"/>
    <w:uiPriority w:val="1"/>
    <w:qFormat/>
    <w:rsid w:val="008712B5"/>
    <w:pPr>
      <w:widowControl w:val="0"/>
      <w:autoSpaceDE w:val="0"/>
      <w:autoSpaceDN w:val="0"/>
    </w:pPr>
    <w:rPr>
      <w:rFonts w:ascii="Arial" w:eastAsia="Arial" w:hAnsi="Arial" w:cs="Arial"/>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32842">
      <w:bodyDiv w:val="1"/>
      <w:marLeft w:val="0"/>
      <w:marRight w:val="0"/>
      <w:marTop w:val="0"/>
      <w:marBottom w:val="0"/>
      <w:divBdr>
        <w:top w:val="none" w:sz="0" w:space="0" w:color="auto"/>
        <w:left w:val="none" w:sz="0" w:space="0" w:color="auto"/>
        <w:bottom w:val="none" w:sz="0" w:space="0" w:color="auto"/>
        <w:right w:val="none" w:sz="0" w:space="0" w:color="auto"/>
      </w:divBdr>
    </w:div>
    <w:div w:id="378938838">
      <w:bodyDiv w:val="1"/>
      <w:marLeft w:val="0"/>
      <w:marRight w:val="0"/>
      <w:marTop w:val="0"/>
      <w:marBottom w:val="0"/>
      <w:divBdr>
        <w:top w:val="none" w:sz="0" w:space="0" w:color="auto"/>
        <w:left w:val="none" w:sz="0" w:space="0" w:color="auto"/>
        <w:bottom w:val="none" w:sz="0" w:space="0" w:color="auto"/>
        <w:right w:val="none" w:sz="0" w:space="0" w:color="auto"/>
      </w:divBdr>
    </w:div>
    <w:div w:id="480731348">
      <w:bodyDiv w:val="1"/>
      <w:marLeft w:val="0"/>
      <w:marRight w:val="0"/>
      <w:marTop w:val="0"/>
      <w:marBottom w:val="0"/>
      <w:divBdr>
        <w:top w:val="none" w:sz="0" w:space="0" w:color="auto"/>
        <w:left w:val="none" w:sz="0" w:space="0" w:color="auto"/>
        <w:bottom w:val="none" w:sz="0" w:space="0" w:color="auto"/>
        <w:right w:val="none" w:sz="0" w:space="0" w:color="auto"/>
      </w:divBdr>
    </w:div>
    <w:div w:id="553393720">
      <w:bodyDiv w:val="1"/>
      <w:marLeft w:val="0"/>
      <w:marRight w:val="0"/>
      <w:marTop w:val="0"/>
      <w:marBottom w:val="0"/>
      <w:divBdr>
        <w:top w:val="none" w:sz="0" w:space="0" w:color="auto"/>
        <w:left w:val="none" w:sz="0" w:space="0" w:color="auto"/>
        <w:bottom w:val="none" w:sz="0" w:space="0" w:color="auto"/>
        <w:right w:val="none" w:sz="0" w:space="0" w:color="auto"/>
      </w:divBdr>
    </w:div>
    <w:div w:id="816337985">
      <w:bodyDiv w:val="1"/>
      <w:marLeft w:val="0"/>
      <w:marRight w:val="0"/>
      <w:marTop w:val="0"/>
      <w:marBottom w:val="0"/>
      <w:divBdr>
        <w:top w:val="none" w:sz="0" w:space="0" w:color="auto"/>
        <w:left w:val="none" w:sz="0" w:space="0" w:color="auto"/>
        <w:bottom w:val="none" w:sz="0" w:space="0" w:color="auto"/>
        <w:right w:val="none" w:sz="0" w:space="0" w:color="auto"/>
      </w:divBdr>
    </w:div>
    <w:div w:id="1033767256">
      <w:bodyDiv w:val="1"/>
      <w:marLeft w:val="0"/>
      <w:marRight w:val="0"/>
      <w:marTop w:val="0"/>
      <w:marBottom w:val="0"/>
      <w:divBdr>
        <w:top w:val="none" w:sz="0" w:space="0" w:color="auto"/>
        <w:left w:val="none" w:sz="0" w:space="0" w:color="auto"/>
        <w:bottom w:val="none" w:sz="0" w:space="0" w:color="auto"/>
        <w:right w:val="none" w:sz="0" w:space="0" w:color="auto"/>
      </w:divBdr>
    </w:div>
    <w:div w:id="1049377099">
      <w:bodyDiv w:val="1"/>
      <w:marLeft w:val="0"/>
      <w:marRight w:val="0"/>
      <w:marTop w:val="0"/>
      <w:marBottom w:val="0"/>
      <w:divBdr>
        <w:top w:val="none" w:sz="0" w:space="0" w:color="auto"/>
        <w:left w:val="none" w:sz="0" w:space="0" w:color="auto"/>
        <w:bottom w:val="none" w:sz="0" w:space="0" w:color="auto"/>
        <w:right w:val="none" w:sz="0" w:space="0" w:color="auto"/>
      </w:divBdr>
    </w:div>
    <w:div w:id="1060060956">
      <w:bodyDiv w:val="1"/>
      <w:marLeft w:val="0"/>
      <w:marRight w:val="0"/>
      <w:marTop w:val="0"/>
      <w:marBottom w:val="0"/>
      <w:divBdr>
        <w:top w:val="none" w:sz="0" w:space="0" w:color="auto"/>
        <w:left w:val="none" w:sz="0" w:space="0" w:color="auto"/>
        <w:bottom w:val="none" w:sz="0" w:space="0" w:color="auto"/>
        <w:right w:val="none" w:sz="0" w:space="0" w:color="auto"/>
      </w:divBdr>
    </w:div>
    <w:div w:id="1079671999">
      <w:bodyDiv w:val="1"/>
      <w:marLeft w:val="0"/>
      <w:marRight w:val="0"/>
      <w:marTop w:val="0"/>
      <w:marBottom w:val="0"/>
      <w:divBdr>
        <w:top w:val="none" w:sz="0" w:space="0" w:color="auto"/>
        <w:left w:val="none" w:sz="0" w:space="0" w:color="auto"/>
        <w:bottom w:val="none" w:sz="0" w:space="0" w:color="auto"/>
        <w:right w:val="none" w:sz="0" w:space="0" w:color="auto"/>
      </w:divBdr>
    </w:div>
    <w:div w:id="1386029057">
      <w:bodyDiv w:val="1"/>
      <w:marLeft w:val="0"/>
      <w:marRight w:val="0"/>
      <w:marTop w:val="0"/>
      <w:marBottom w:val="0"/>
      <w:divBdr>
        <w:top w:val="none" w:sz="0" w:space="0" w:color="auto"/>
        <w:left w:val="none" w:sz="0" w:space="0" w:color="auto"/>
        <w:bottom w:val="none" w:sz="0" w:space="0" w:color="auto"/>
        <w:right w:val="none" w:sz="0" w:space="0" w:color="auto"/>
      </w:divBdr>
    </w:div>
    <w:div w:id="2066951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e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alakeosman30@gmail.com,isiolomunicipality2018@gmail.com" TargetMode="External"/><Relationship Id="rId14" Type="http://schemas.openxmlformats.org/officeDocument/2006/relationships/image" Target="media/image4.emf"/></Relationships>
</file>

<file path=word/_rels/footnotes.xml.rels><?xml version="1.0" encoding="UTF-8" standalone="yes"?>
<Relationships xmlns="http://schemas.openxmlformats.org/package/2006/relationships"><Relationship Id="rId1" Type="http://schemas.openxmlformats.org/officeDocument/2006/relationships/hyperlink" Target="https://www.suedkeny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929C5-86C4-46FE-AD11-3F060780D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4957</Words>
  <Characters>28261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Avocado oil processing project in Kisii Municipality</vt:lpstr>
    </vt:vector>
  </TitlesOfParts>
  <Company>Sustainable Urban Economic Development Programme</Company>
  <LinksUpToDate>false</LinksUpToDate>
  <CharactersWithSpaces>33152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Avocado oil processing project in Kisii Municipality</dc:title>
  <dc:subject>December 2021</dc:subject>
  <dc:creator>Mumo, Janet</dc:creator>
  <cp:keywords/>
  <dc:description/>
  <cp:lastModifiedBy>HP</cp:lastModifiedBy>
  <cp:revision>3</cp:revision>
  <dcterms:created xsi:type="dcterms:W3CDTF">2023-11-20T06:14:00Z</dcterms:created>
  <dcterms:modified xsi:type="dcterms:W3CDTF">2024-10-28T02:38:00Z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091ab0a06ec2236d5d2421ee82a827cf00c389f31b58268ccdaceb3d7ff3e9d0</vt:lpwstr>
  </property>
</Properties>
</file>